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17388" w14:textId="77777777" w:rsidR="00FC6B62" w:rsidRPr="00131C8F" w:rsidRDefault="00FC6B62" w:rsidP="00131C8F">
      <w:pPr>
        <w:spacing w:line="480" w:lineRule="auto"/>
        <w:jc w:val="center"/>
        <w:rPr>
          <w:rFonts w:ascii="Times New Roman" w:hAnsi="Times New Roman" w:cs="Times New Roman"/>
          <w:sz w:val="24"/>
          <w:szCs w:val="24"/>
        </w:rPr>
      </w:pPr>
      <w:bookmarkStart w:id="0" w:name="_GoBack"/>
      <w:bookmarkEnd w:id="0"/>
    </w:p>
    <w:p w14:paraId="07772411" w14:textId="77777777" w:rsidR="00FC6B62" w:rsidRPr="00131C8F" w:rsidRDefault="00FC6B62" w:rsidP="00131C8F">
      <w:pPr>
        <w:spacing w:line="480" w:lineRule="auto"/>
        <w:jc w:val="center"/>
        <w:rPr>
          <w:rFonts w:ascii="Times New Roman" w:hAnsi="Times New Roman" w:cs="Times New Roman"/>
          <w:sz w:val="24"/>
          <w:szCs w:val="24"/>
        </w:rPr>
      </w:pPr>
    </w:p>
    <w:p w14:paraId="5FC76F3F" w14:textId="77777777" w:rsidR="00FC6B62" w:rsidRPr="00131C8F" w:rsidRDefault="00FC6B62" w:rsidP="00131C8F">
      <w:pPr>
        <w:spacing w:line="480" w:lineRule="auto"/>
        <w:jc w:val="center"/>
        <w:rPr>
          <w:rFonts w:ascii="Times New Roman" w:hAnsi="Times New Roman" w:cs="Times New Roman"/>
          <w:sz w:val="24"/>
          <w:szCs w:val="24"/>
        </w:rPr>
      </w:pPr>
    </w:p>
    <w:p w14:paraId="03EED864" w14:textId="77777777" w:rsidR="00FC6B62" w:rsidRPr="00131C8F" w:rsidRDefault="00FC6B62" w:rsidP="00131C8F">
      <w:pPr>
        <w:spacing w:line="480" w:lineRule="auto"/>
        <w:jc w:val="center"/>
        <w:rPr>
          <w:rFonts w:ascii="Times New Roman" w:hAnsi="Times New Roman" w:cs="Times New Roman"/>
          <w:sz w:val="24"/>
          <w:szCs w:val="24"/>
        </w:rPr>
      </w:pPr>
    </w:p>
    <w:p w14:paraId="229039E3" w14:textId="77777777" w:rsidR="00FC6B62" w:rsidRPr="00131C8F" w:rsidRDefault="00FC6B62" w:rsidP="00131C8F">
      <w:pPr>
        <w:spacing w:line="480" w:lineRule="auto"/>
        <w:jc w:val="center"/>
        <w:rPr>
          <w:rFonts w:ascii="Times New Roman" w:hAnsi="Times New Roman" w:cs="Times New Roman"/>
          <w:sz w:val="24"/>
          <w:szCs w:val="24"/>
        </w:rPr>
      </w:pPr>
    </w:p>
    <w:p w14:paraId="347114AD" w14:textId="7CF01CDD" w:rsidR="00202B14" w:rsidRPr="00131C8F" w:rsidRDefault="00832B34" w:rsidP="00131C8F">
      <w:pPr>
        <w:spacing w:line="480" w:lineRule="auto"/>
        <w:jc w:val="center"/>
        <w:rPr>
          <w:rFonts w:ascii="Times New Roman" w:hAnsi="Times New Roman" w:cs="Times New Roman"/>
          <w:sz w:val="24"/>
          <w:szCs w:val="24"/>
        </w:rPr>
      </w:pPr>
      <w:r w:rsidRPr="00131C8F">
        <w:rPr>
          <w:rFonts w:ascii="Times New Roman" w:hAnsi="Times New Roman" w:cs="Times New Roman"/>
          <w:sz w:val="24"/>
          <w:szCs w:val="24"/>
        </w:rPr>
        <w:t>The Concept of Influence Process</w:t>
      </w:r>
    </w:p>
    <w:p w14:paraId="1195D89C" w14:textId="3070405D" w:rsidR="00FC6B62" w:rsidRPr="00131C8F" w:rsidRDefault="008447AE" w:rsidP="00131C8F">
      <w:pPr>
        <w:spacing w:line="480" w:lineRule="auto"/>
        <w:jc w:val="center"/>
        <w:rPr>
          <w:rFonts w:ascii="Times New Roman" w:hAnsi="Times New Roman" w:cs="Times New Roman"/>
          <w:sz w:val="24"/>
          <w:szCs w:val="24"/>
        </w:rPr>
      </w:pPr>
      <w:r>
        <w:rPr>
          <w:rFonts w:ascii="Times New Roman" w:hAnsi="Times New Roman" w:cs="Times New Roman"/>
          <w:sz w:val="24"/>
          <w:szCs w:val="24"/>
        </w:rPr>
        <w:t>Audrey Jackson</w:t>
      </w:r>
    </w:p>
    <w:p w14:paraId="0EABB459" w14:textId="42070E00" w:rsidR="00882088" w:rsidRDefault="00882088" w:rsidP="00131C8F">
      <w:pPr>
        <w:spacing w:line="480" w:lineRule="auto"/>
        <w:jc w:val="center"/>
        <w:rPr>
          <w:rFonts w:ascii="Times New Roman" w:hAnsi="Times New Roman" w:cs="Times New Roman"/>
          <w:sz w:val="24"/>
          <w:szCs w:val="24"/>
        </w:rPr>
      </w:pPr>
      <w:r w:rsidRPr="00882088">
        <w:rPr>
          <w:rFonts w:ascii="Times New Roman" w:hAnsi="Times New Roman" w:cs="Times New Roman"/>
          <w:sz w:val="24"/>
          <w:szCs w:val="24"/>
        </w:rPr>
        <w:t>Dr. Shawna Wentlandt</w:t>
      </w:r>
      <w:r w:rsidRPr="00131C8F">
        <w:rPr>
          <w:rFonts w:ascii="Times New Roman" w:hAnsi="Times New Roman" w:cs="Times New Roman"/>
          <w:sz w:val="24"/>
          <w:szCs w:val="24"/>
        </w:rPr>
        <w:t xml:space="preserve"> </w:t>
      </w:r>
    </w:p>
    <w:p w14:paraId="6031D485" w14:textId="6B66F800" w:rsidR="00FC6B62" w:rsidRPr="00131C8F" w:rsidRDefault="00882088" w:rsidP="00131C8F">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sz w:val="24"/>
          <w:szCs w:val="24"/>
        </w:rPr>
        <w:t>September 24, 2019</w:t>
      </w:r>
    </w:p>
    <w:p w14:paraId="2538A2A1"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9066B18"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CDF20C7"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834C021"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0AE6F38D"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7890C03"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546B8345" w14:textId="77777777" w:rsidR="00FC6B62" w:rsidRPr="00131C8F" w:rsidRDefault="00FC6B62" w:rsidP="00131C8F">
      <w:pPr>
        <w:spacing w:line="480" w:lineRule="auto"/>
        <w:rPr>
          <w:rFonts w:ascii="Times New Roman" w:hAnsi="Times New Roman" w:cs="Times New Roman"/>
          <w:color w:val="1D1D1D"/>
          <w:sz w:val="24"/>
          <w:szCs w:val="24"/>
          <w:shd w:val="clear" w:color="auto" w:fill="FFFFFF"/>
        </w:rPr>
      </w:pPr>
    </w:p>
    <w:p w14:paraId="643E01D5" w14:textId="77777777" w:rsidR="00F339C2" w:rsidRPr="00131C8F" w:rsidRDefault="00832B34" w:rsidP="00131C8F">
      <w:pPr>
        <w:spacing w:line="480" w:lineRule="auto"/>
        <w:rPr>
          <w:rFonts w:ascii="Times New Roman" w:hAnsi="Times New Roman" w:cs="Times New Roman"/>
          <w:bCs/>
          <w:color w:val="1D1D1D"/>
          <w:sz w:val="24"/>
          <w:szCs w:val="24"/>
          <w:shd w:val="clear" w:color="auto" w:fill="FFFFFF"/>
        </w:rPr>
      </w:pPr>
      <w:r w:rsidRPr="00131C8F">
        <w:rPr>
          <w:rFonts w:ascii="Times New Roman" w:hAnsi="Times New Roman" w:cs="Times New Roman"/>
          <w:bCs/>
          <w:color w:val="1D1D1D"/>
          <w:sz w:val="24"/>
          <w:szCs w:val="24"/>
          <w:shd w:val="clear" w:color="auto" w:fill="FFFFFF"/>
        </w:rPr>
        <w:br w:type="page"/>
      </w:r>
    </w:p>
    <w:p w14:paraId="12680D50" w14:textId="4FC8C518" w:rsidR="00202B14" w:rsidRPr="00131C8F" w:rsidRDefault="00832B34" w:rsidP="00131C8F">
      <w:pPr>
        <w:spacing w:line="480" w:lineRule="auto"/>
        <w:jc w:val="center"/>
        <w:rPr>
          <w:rFonts w:ascii="Times New Roman" w:hAnsi="Times New Roman" w:cs="Times New Roman"/>
          <w:bCs/>
          <w:color w:val="1D1D1D"/>
          <w:sz w:val="24"/>
          <w:szCs w:val="24"/>
          <w:shd w:val="clear" w:color="auto" w:fill="FFFFFF"/>
        </w:rPr>
      </w:pPr>
      <w:r w:rsidRPr="00131C8F">
        <w:rPr>
          <w:rFonts w:ascii="Times New Roman" w:hAnsi="Times New Roman" w:cs="Times New Roman"/>
          <w:bCs/>
          <w:color w:val="1D1D1D"/>
          <w:sz w:val="24"/>
          <w:szCs w:val="24"/>
          <w:shd w:val="clear" w:color="auto" w:fill="FFFFFF"/>
        </w:rPr>
        <w:lastRenderedPageBreak/>
        <w:t>Abstract</w:t>
      </w:r>
    </w:p>
    <w:p w14:paraId="3CD370A8" w14:textId="779DCB70" w:rsidR="00202B14" w:rsidRPr="00131C8F" w:rsidRDefault="00832B34" w:rsidP="00131C8F">
      <w:pPr>
        <w:spacing w:line="480" w:lineRule="auto"/>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The power to influence is beneficial to any leader. Influencing one’s followers towards a given direction or act in a particular way is a key factor of what true leadership is focused on. Leaders should motivate followers to put efforts towards achieving a common goal to eradicate division in work areas as well as to optimize the talents and resources of an organization. Influence refers to the force a person exerts on an individual to induce a chance in the person targeted. Influencing has the power to transform a person’s behavior, needs, opinions, goals, attitude, and values. Influence forms an integral part of leadership. It is exploring how the Leader impacts his or her followers. Influence is a fundamental recipe of leadership. Leadership cannot exist without the presence of influence.</w:t>
      </w:r>
      <w:r w:rsidR="00FC6B62" w:rsidRPr="00131C8F">
        <w:rPr>
          <w:rFonts w:ascii="Times New Roman" w:hAnsi="Times New Roman" w:cs="Times New Roman"/>
          <w:color w:val="1D1D1D"/>
          <w:sz w:val="24"/>
          <w:szCs w:val="24"/>
          <w:shd w:val="clear" w:color="auto" w:fill="FFFFFF"/>
        </w:rPr>
        <w:t xml:space="preserve"> In contemporary leadership, influence dimensions play a major role in leadership. Influence leads to task completion. The main responsibility of an effective leader is to propel workers to accomplish important tasks within the given timeline. One of the most fundamental reasons leaders should influence others is to get each employee and department aligned with the vision and mission of an organization. This influence is necessary for enabling employees to have a bigger picture and understanding the departments to react to the value of every stakeholder is on the same page.</w:t>
      </w:r>
    </w:p>
    <w:p w14:paraId="1695B886" w14:textId="224C0E42" w:rsidR="00202B14" w:rsidRPr="00131C8F" w:rsidRDefault="00832B34" w:rsidP="00131C8F">
      <w:pPr>
        <w:spacing w:line="480" w:lineRule="auto"/>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 </w:t>
      </w:r>
    </w:p>
    <w:p w14:paraId="56EA195D" w14:textId="77777777" w:rsidR="00202B14" w:rsidRPr="00131C8F" w:rsidRDefault="00202B14" w:rsidP="00131C8F">
      <w:pPr>
        <w:spacing w:line="480" w:lineRule="auto"/>
        <w:rPr>
          <w:rFonts w:ascii="Times New Roman" w:hAnsi="Times New Roman" w:cs="Times New Roman"/>
          <w:color w:val="1D1D1D"/>
          <w:sz w:val="24"/>
          <w:szCs w:val="24"/>
          <w:shd w:val="clear" w:color="auto" w:fill="FFFFFF"/>
        </w:rPr>
      </w:pPr>
    </w:p>
    <w:p w14:paraId="7A8DF294" w14:textId="77777777" w:rsidR="00F339C2" w:rsidRPr="00131C8F" w:rsidRDefault="00832B34" w:rsidP="00131C8F">
      <w:pPr>
        <w:spacing w:line="480" w:lineRule="auto"/>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br w:type="page"/>
      </w:r>
    </w:p>
    <w:p w14:paraId="08D497D8" w14:textId="3E8E7792" w:rsidR="00202B14" w:rsidRPr="00131C8F" w:rsidRDefault="00832B34" w:rsidP="00131C8F">
      <w:pPr>
        <w:spacing w:line="480" w:lineRule="auto"/>
        <w:jc w:val="center"/>
        <w:rPr>
          <w:rFonts w:ascii="Times New Roman" w:hAnsi="Times New Roman" w:cs="Times New Roman"/>
          <w:bCs/>
          <w:color w:val="1D1D1D"/>
          <w:sz w:val="24"/>
          <w:szCs w:val="24"/>
          <w:shd w:val="clear" w:color="auto" w:fill="FFFFFF"/>
        </w:rPr>
      </w:pPr>
      <w:r w:rsidRPr="00131C8F">
        <w:rPr>
          <w:rFonts w:ascii="Times New Roman" w:hAnsi="Times New Roman" w:cs="Times New Roman"/>
          <w:bCs/>
          <w:color w:val="1D1D1D"/>
          <w:sz w:val="24"/>
          <w:szCs w:val="24"/>
          <w:shd w:val="clear" w:color="auto" w:fill="FFFFFF"/>
        </w:rPr>
        <w:lastRenderedPageBreak/>
        <w:t>The Concept of Influence Processes</w:t>
      </w:r>
    </w:p>
    <w:p w14:paraId="5ED1DE8F" w14:textId="0845B109"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Influence ref</w:t>
      </w:r>
      <w:r w:rsidR="005E55EA" w:rsidRPr="00131C8F">
        <w:rPr>
          <w:rFonts w:ascii="Times New Roman" w:hAnsi="Times New Roman" w:cs="Times New Roman"/>
          <w:color w:val="1D1D1D"/>
          <w:sz w:val="24"/>
          <w:szCs w:val="24"/>
          <w:shd w:val="clear" w:color="auto" w:fill="FFFFFF"/>
        </w:rPr>
        <w:t>ers to the force a person applies</w:t>
      </w:r>
      <w:r w:rsidRPr="00131C8F">
        <w:rPr>
          <w:rFonts w:ascii="Times New Roman" w:hAnsi="Times New Roman" w:cs="Times New Roman"/>
          <w:color w:val="1D1D1D"/>
          <w:sz w:val="24"/>
          <w:szCs w:val="24"/>
          <w:shd w:val="clear" w:color="auto" w:fill="FFFFFF"/>
        </w:rPr>
        <w:t xml:space="preserve"> to an individual to induce a chance in-person targeted. Influencing has the power to transform a person's behavior, needs, opinions, goals, attitude, and values. Influence forms an integral part of leadership. It is exploring how the Leader impacts his or her followers. Influence is a fundamental recipe of leadership. According to Silva (2016), leadership cannot exist without the presence of influence. The concept of leadership requires a leader to pose an impact on the lives of staff being led. To trigger a change in other individuals comes with a massive amount of ethical and social burden. </w:t>
      </w:r>
      <w:r w:rsidR="00131C8F" w:rsidRPr="00131C8F">
        <w:rPr>
          <w:rFonts w:ascii="Times New Roman" w:hAnsi="Times New Roman" w:cs="Times New Roman"/>
          <w:color w:val="1D1D1D"/>
          <w:sz w:val="24"/>
          <w:szCs w:val="24"/>
          <w:shd w:val="clear" w:color="auto" w:fill="FFFFFF"/>
        </w:rPr>
        <w:t xml:space="preserve">To have a clear understanding of the same, </w:t>
      </w:r>
      <w:commentRangeStart w:id="1"/>
      <w:r w:rsidR="00131C8F" w:rsidRPr="00131C8F">
        <w:rPr>
          <w:rFonts w:ascii="Times New Roman" w:hAnsi="Times New Roman" w:cs="Times New Roman"/>
          <w:color w:val="1D1D1D"/>
          <w:sz w:val="24"/>
          <w:szCs w:val="24"/>
          <w:shd w:val="clear" w:color="auto" w:fill="FFFFFF"/>
        </w:rPr>
        <w:t xml:space="preserve">literature will have a look at </w:t>
      </w:r>
      <w:commentRangeEnd w:id="1"/>
      <w:r w:rsidR="00B3003A">
        <w:rPr>
          <w:rStyle w:val="CommentReference"/>
        </w:rPr>
        <w:commentReference w:id="1"/>
      </w:r>
      <w:r w:rsidR="00131C8F" w:rsidRPr="00131C8F">
        <w:rPr>
          <w:rFonts w:ascii="Times New Roman" w:hAnsi="Times New Roman" w:cs="Times New Roman"/>
          <w:color w:val="1D1D1D"/>
          <w:sz w:val="24"/>
          <w:szCs w:val="24"/>
          <w:shd w:val="clear" w:color="auto" w:fill="FFFFFF"/>
        </w:rPr>
        <w:t>the concept influence process throughout the paper.</w:t>
      </w:r>
    </w:p>
    <w:p w14:paraId="3453EA6B" w14:textId="1F79C606"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The Role of Influence in Contemporary Leadership</w:t>
      </w:r>
    </w:p>
    <w:p w14:paraId="5B9DC565" w14:textId="1DAE87E2"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power to influence is beneficial to any leader. Influencing one’s followers towards a given direction or act in a particular way is a key factor of what true leadership is focused on. Leaders should motivate followers to put efforts towards achieving a common goal to eradicate division in work areas as well as to optimize the talents and resources of an organization. In contemporary leadership, influence dimensions play a major role in leadership. Influence leads to task completion. The main responsibility of an effective leader is to propel workers to accomplish important tasks within the given timeline. For instance, in manufacturing, leaders should influence workers to abide by the concept that finishing production on time within the set deadlines is advantageous to the workers and the organization as a whole. Another key role of influence in contemporary leadership is developing employees that are high performing staff and leaders. This can only be achieved when a leader can significantly influence his employees to set organizational goals and assess effective strategies to assist in achieving these goals. A leader </w:t>
      </w:r>
      <w:r w:rsidRPr="00131C8F">
        <w:rPr>
          <w:rFonts w:ascii="Times New Roman" w:hAnsi="Times New Roman" w:cs="Times New Roman"/>
          <w:color w:val="1D1D1D"/>
          <w:sz w:val="24"/>
          <w:szCs w:val="24"/>
          <w:shd w:val="clear" w:color="auto" w:fill="FFFFFF"/>
        </w:rPr>
        <w:lastRenderedPageBreak/>
        <w:t xml:space="preserve">must often influence and encourage employees that they have all that it takes to perform better and accomplish more than they believe. Such kind of influence on employees has enormous long-term gains to the business since it enables the establishment of future managers as well as improving the overall production and performance at each level of the organization (Moriano et al., 2014). </w:t>
      </w:r>
    </w:p>
    <w:p w14:paraId="4EAA976C" w14:textId="28C37A69"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One of the most fundamental reasons leaders should influence others is to get each employee and department aligned with the </w:t>
      </w:r>
      <w:r w:rsidR="005E55EA" w:rsidRPr="00131C8F">
        <w:rPr>
          <w:rFonts w:ascii="Times New Roman" w:hAnsi="Times New Roman" w:cs="Times New Roman"/>
          <w:color w:val="1D1D1D"/>
          <w:sz w:val="24"/>
          <w:szCs w:val="24"/>
          <w:shd w:val="clear" w:color="auto" w:fill="FFFFFF"/>
        </w:rPr>
        <w:t xml:space="preserve">mission and </w:t>
      </w:r>
      <w:r w:rsidRPr="00131C8F">
        <w:rPr>
          <w:rFonts w:ascii="Times New Roman" w:hAnsi="Times New Roman" w:cs="Times New Roman"/>
          <w:color w:val="1D1D1D"/>
          <w:sz w:val="24"/>
          <w:szCs w:val="24"/>
          <w:shd w:val="clear" w:color="auto" w:fill="FFFFFF"/>
        </w:rPr>
        <w:t>vision of an organization. This influence is necessary for enabling employees to have a bigger picture and understanding the departments to react to the value of every stakeholder is on the same page. This alignment is intriguing to build a leader with a limited amount of influence since most people appear to impact the p</w:t>
      </w:r>
      <w:r w:rsidR="00F339C2" w:rsidRPr="00131C8F">
        <w:rPr>
          <w:rFonts w:ascii="Times New Roman" w:hAnsi="Times New Roman" w:cs="Times New Roman"/>
          <w:color w:val="1D1D1D"/>
          <w:sz w:val="24"/>
          <w:szCs w:val="24"/>
          <w:shd w:val="clear" w:color="auto" w:fill="FFFFFF"/>
        </w:rPr>
        <w:t>eople near them. Moriano et al.</w:t>
      </w:r>
      <w:r w:rsidRPr="00131C8F">
        <w:rPr>
          <w:rFonts w:ascii="Times New Roman" w:hAnsi="Times New Roman" w:cs="Times New Roman"/>
          <w:color w:val="1D1D1D"/>
          <w:sz w:val="24"/>
          <w:szCs w:val="24"/>
          <w:shd w:val="clear" w:color="auto" w:fill="FFFFFF"/>
        </w:rPr>
        <w:t xml:space="preserve"> (2014) assert that influence comes with benefits that far much better than the common advantages, but a requisite for leaders to spark or motivate transition trough transformational and charismatic styles of leadership. Leaders that have such styles try to motivate towards a certain goal by optimism, conveying energy, and enthusiasm. To accomplish success when leading employees via periods of passage, transformational leaders must be capable of influencing workers to bring change and overcome fear. </w:t>
      </w:r>
    </w:p>
    <w:p w14:paraId="017FDB03" w14:textId="042C6C8D"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Different Types of Influence Processes and The Factors That Can Affect Them</w:t>
      </w:r>
    </w:p>
    <w:p w14:paraId="2101AE3A" w14:textId="24AC4FE0"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Leaders utilize different types of influence process to change the trait of employees. The change experienced in the process of influencing is depended on the demands of the scenario. Influence processes imply to the five approaches leaders can apply in shaping the variables of an organization such as resources and people. These five influence processes include role modeling. Role modeling is among the most crucial strategies leaders can </w:t>
      </w:r>
      <w:r w:rsidR="00FC6B62" w:rsidRPr="00131C8F">
        <w:rPr>
          <w:rFonts w:ascii="Times New Roman" w:hAnsi="Times New Roman" w:cs="Times New Roman"/>
          <w:color w:val="1D1D1D"/>
          <w:sz w:val="24"/>
          <w:szCs w:val="24"/>
          <w:shd w:val="clear" w:color="auto" w:fill="FFFFFF"/>
        </w:rPr>
        <w:t xml:space="preserve">use to </w:t>
      </w:r>
      <w:r w:rsidRPr="00131C8F">
        <w:rPr>
          <w:rFonts w:ascii="Times New Roman" w:hAnsi="Times New Roman" w:cs="Times New Roman"/>
          <w:color w:val="1D1D1D"/>
          <w:sz w:val="24"/>
          <w:szCs w:val="24"/>
          <w:shd w:val="clear" w:color="auto" w:fill="FFFFFF"/>
        </w:rPr>
        <w:t xml:space="preserve">build the opinion and behavior of the people they are leading. Employees always want to emulate the leadership style </w:t>
      </w:r>
      <w:r w:rsidRPr="00131C8F">
        <w:rPr>
          <w:rFonts w:ascii="Times New Roman" w:hAnsi="Times New Roman" w:cs="Times New Roman"/>
          <w:color w:val="1D1D1D"/>
          <w:sz w:val="24"/>
          <w:szCs w:val="24"/>
          <w:shd w:val="clear" w:color="auto" w:fill="FFFFFF"/>
        </w:rPr>
        <w:lastRenderedPageBreak/>
        <w:t xml:space="preserve">their </w:t>
      </w:r>
      <w:r w:rsidR="00FC6B62" w:rsidRPr="00131C8F">
        <w:rPr>
          <w:rFonts w:ascii="Times New Roman" w:hAnsi="Times New Roman" w:cs="Times New Roman"/>
          <w:color w:val="1D1D1D"/>
          <w:sz w:val="24"/>
          <w:szCs w:val="24"/>
          <w:shd w:val="clear" w:color="auto" w:fill="FFFFFF"/>
        </w:rPr>
        <w:t>l</w:t>
      </w:r>
      <w:r w:rsidRPr="00131C8F">
        <w:rPr>
          <w:rFonts w:ascii="Times New Roman" w:hAnsi="Times New Roman" w:cs="Times New Roman"/>
          <w:color w:val="1D1D1D"/>
          <w:sz w:val="24"/>
          <w:szCs w:val="24"/>
          <w:shd w:val="clear" w:color="auto" w:fill="FFFFFF"/>
        </w:rPr>
        <w:t xml:space="preserve">eader is taking. If a leader portrays high ethical and moral standards, there are possibilities that their employees will also show high moral and ethical standards (Chemers, 2014). </w:t>
      </w:r>
    </w:p>
    <w:p w14:paraId="58859A06" w14:textId="38AE27A2"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Another type of influence process is a direct decision which provides leaders with the opportunity to impact the choices their employees make. The ability to impact the use of decisions made comes from the approach leaders use to control in formulating visions and mission elements of an organization. One of the most fundamental elements that give power to leaders in the structure of an organization is the leaders' ability to influence the factors that impact their employees th</w:t>
      </w:r>
      <w:r w:rsidR="00F339C2" w:rsidRPr="00131C8F">
        <w:rPr>
          <w:rFonts w:ascii="Times New Roman" w:hAnsi="Times New Roman" w:cs="Times New Roman"/>
          <w:color w:val="1D1D1D"/>
          <w:sz w:val="24"/>
          <w:szCs w:val="24"/>
          <w:shd w:val="clear" w:color="auto" w:fill="FFFFFF"/>
        </w:rPr>
        <w:t>rough direct decisions. Chemers</w:t>
      </w:r>
      <w:r w:rsidRPr="00131C8F">
        <w:rPr>
          <w:rFonts w:ascii="Times New Roman" w:hAnsi="Times New Roman" w:cs="Times New Roman"/>
          <w:color w:val="1D1D1D"/>
          <w:sz w:val="24"/>
          <w:szCs w:val="24"/>
          <w:shd w:val="clear" w:color="auto" w:fill="FFFFFF"/>
        </w:rPr>
        <w:t xml:space="preserve"> (2014) posits that the strength of a leader to make policies that influence the organizational chemistry offer them with the power to authorize decision making the procedure in the organization and establish the overall direction that the whole organization will be required to follow. Promotion and selection of other leaders in the organization is another approach leader use in their influence process. Leaders can maximize their powers through the promotion of followers by examining the people who meet both organizational and individual objectives and goals</w:t>
      </w:r>
      <w:ins w:id="2" w:author="Shawna Wentlandt" w:date="2019-09-25T15:24:00Z">
        <w:r w:rsidR="00B3003A">
          <w:rPr>
            <w:rFonts w:ascii="Times New Roman" w:hAnsi="Times New Roman" w:cs="Times New Roman"/>
            <w:color w:val="1D1D1D"/>
            <w:sz w:val="24"/>
            <w:szCs w:val="24"/>
            <w:shd w:val="clear" w:color="auto" w:fill="FFFFFF"/>
          </w:rPr>
          <w:t xml:space="preserve"> (source, date)</w:t>
        </w:r>
      </w:ins>
      <w:r w:rsidRPr="00131C8F">
        <w:rPr>
          <w:rFonts w:ascii="Times New Roman" w:hAnsi="Times New Roman" w:cs="Times New Roman"/>
          <w:color w:val="1D1D1D"/>
          <w:sz w:val="24"/>
          <w:szCs w:val="24"/>
          <w:shd w:val="clear" w:color="auto" w:fill="FFFFFF"/>
        </w:rPr>
        <w:t xml:space="preserve">. </w:t>
      </w:r>
    </w:p>
    <w:p w14:paraId="22F7C47F" w14:textId="05E555AB" w:rsidR="00B3003A" w:rsidRDefault="00832B34" w:rsidP="00131C8F">
      <w:pPr>
        <w:spacing w:line="480" w:lineRule="auto"/>
        <w:ind w:firstLine="720"/>
        <w:rPr>
          <w:ins w:id="3" w:author="Shawna Wentlandt" w:date="2019-09-25T15:24:00Z"/>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Moreover, leaders can also influence their followers through the allocation of resources. Leaders meet their influence goals by maximizing on the power allocated to them through the allocation of different resources of the organization including money, technological and human resources to positively impact how tasks are executed in the organization. For example, if the procurement department is in dire need of finances, a leader has the ability </w:t>
      </w:r>
      <w:r w:rsidR="00CE2519" w:rsidRPr="00131C8F">
        <w:rPr>
          <w:rFonts w:ascii="Times New Roman" w:hAnsi="Times New Roman" w:cs="Times New Roman"/>
          <w:color w:val="1D1D1D"/>
          <w:sz w:val="24"/>
          <w:szCs w:val="24"/>
          <w:shd w:val="clear" w:color="auto" w:fill="FFFFFF"/>
        </w:rPr>
        <w:t xml:space="preserve">to </w:t>
      </w:r>
      <w:r w:rsidRPr="00131C8F">
        <w:rPr>
          <w:rFonts w:ascii="Times New Roman" w:hAnsi="Times New Roman" w:cs="Times New Roman"/>
          <w:color w:val="1D1D1D"/>
          <w:sz w:val="24"/>
          <w:szCs w:val="24"/>
          <w:shd w:val="clear" w:color="auto" w:fill="FFFFFF"/>
        </w:rPr>
        <w:t>permit addition of money to such a department other than the allocation that had been granted to the department during the annual budget</w:t>
      </w:r>
      <w:ins w:id="4" w:author="Shawna Wentlandt" w:date="2019-09-25T15:24:00Z">
        <w:r w:rsidR="00B3003A">
          <w:rPr>
            <w:rFonts w:ascii="Times New Roman" w:hAnsi="Times New Roman" w:cs="Times New Roman"/>
            <w:color w:val="1D1D1D"/>
            <w:sz w:val="24"/>
            <w:szCs w:val="24"/>
            <w:shd w:val="clear" w:color="auto" w:fill="FFFFFF"/>
          </w:rPr>
          <w:t xml:space="preserve"> (source, date)</w:t>
        </w:r>
      </w:ins>
      <w:r w:rsidRPr="00131C8F">
        <w:rPr>
          <w:rFonts w:ascii="Times New Roman" w:hAnsi="Times New Roman" w:cs="Times New Roman"/>
          <w:color w:val="1D1D1D"/>
          <w:sz w:val="24"/>
          <w:szCs w:val="24"/>
          <w:shd w:val="clear" w:color="auto" w:fill="FFFFFF"/>
        </w:rPr>
        <w:t xml:space="preserve">. </w:t>
      </w:r>
    </w:p>
    <w:p w14:paraId="1872AAF1" w14:textId="0C333152"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Additionally, leaders can also use the reward system to show the power of their influence by rewarding the behaviors and actions of some employees who are committed to seeing the </w:t>
      </w:r>
      <w:r w:rsidRPr="00131C8F">
        <w:rPr>
          <w:rFonts w:ascii="Times New Roman" w:hAnsi="Times New Roman" w:cs="Times New Roman"/>
          <w:color w:val="1D1D1D"/>
          <w:sz w:val="24"/>
          <w:szCs w:val="24"/>
          <w:shd w:val="clear" w:color="auto" w:fill="FFFFFF"/>
        </w:rPr>
        <w:lastRenderedPageBreak/>
        <w:t xml:space="preserve">organization grow in prosperity. An effective leader can maximize his or her influence by providing monetary incentives to employees as long as they show specific behavioral standards and accomplish goals needed for attaining the overall objectives of the organization (Silva, 2016). </w:t>
      </w:r>
    </w:p>
    <w:p w14:paraId="021497C0" w14:textId="0D6446B6"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The Methodology Used to Identify and Research the Leaders</w:t>
      </w:r>
    </w:p>
    <w:p w14:paraId="6B0E5D11" w14:textId="566DFBC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method used in </w:t>
      </w:r>
      <w:r w:rsidR="00CE2519" w:rsidRPr="00131C8F">
        <w:rPr>
          <w:rFonts w:ascii="Times New Roman" w:hAnsi="Times New Roman" w:cs="Times New Roman"/>
          <w:color w:val="1D1D1D"/>
          <w:sz w:val="24"/>
          <w:szCs w:val="24"/>
          <w:shd w:val="clear" w:color="auto" w:fill="FFFFFF"/>
        </w:rPr>
        <w:t>identifying</w:t>
      </w:r>
      <w:r w:rsidRPr="00131C8F">
        <w:rPr>
          <w:rFonts w:ascii="Times New Roman" w:hAnsi="Times New Roman" w:cs="Times New Roman"/>
          <w:color w:val="1D1D1D"/>
          <w:sz w:val="24"/>
          <w:szCs w:val="24"/>
          <w:shd w:val="clear" w:color="auto" w:fill="FFFFFF"/>
        </w:rPr>
        <w:t xml:space="preserve"> the leaders was the scientific method. The technic was used because it provides authority to the occurrence of events and gives a comprehension of phenomena that is uncontaminated and objective by subjective as well as tradition speculations. The scientific method of researching and identifying leaders involves the explanation of why some leaders are more influential than others (Klenke, 2016). </w:t>
      </w:r>
    </w:p>
    <w:p w14:paraId="2115377C" w14:textId="3FEA4439"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An Analysis o</w:t>
      </w:r>
      <w:r w:rsidR="00F339C2" w:rsidRPr="00131C8F">
        <w:rPr>
          <w:rFonts w:ascii="Times New Roman" w:hAnsi="Times New Roman" w:cs="Times New Roman"/>
          <w:b/>
          <w:bCs/>
          <w:color w:val="1D1D1D"/>
          <w:sz w:val="24"/>
          <w:szCs w:val="24"/>
          <w:shd w:val="clear" w:color="auto" w:fill="FFFFFF"/>
        </w:rPr>
        <w:t>f t</w:t>
      </w:r>
      <w:r w:rsidRPr="00131C8F">
        <w:rPr>
          <w:rFonts w:ascii="Times New Roman" w:hAnsi="Times New Roman" w:cs="Times New Roman"/>
          <w:b/>
          <w:bCs/>
          <w:color w:val="1D1D1D"/>
          <w:sz w:val="24"/>
          <w:szCs w:val="24"/>
          <w:shd w:val="clear" w:color="auto" w:fill="FFFFFF"/>
        </w:rPr>
        <w:t>he Influence Processes Used b</w:t>
      </w:r>
      <w:r w:rsidR="00F339C2" w:rsidRPr="00131C8F">
        <w:rPr>
          <w:rFonts w:ascii="Times New Roman" w:hAnsi="Times New Roman" w:cs="Times New Roman"/>
          <w:b/>
          <w:bCs/>
          <w:color w:val="1D1D1D"/>
          <w:sz w:val="24"/>
          <w:szCs w:val="24"/>
          <w:shd w:val="clear" w:color="auto" w:fill="FFFFFF"/>
        </w:rPr>
        <w:t>y the Three Leaders</w:t>
      </w:r>
    </w:p>
    <w:p w14:paraId="45FE6697" w14:textId="4E14652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three leaders </w:t>
      </w:r>
      <w:commentRangeStart w:id="5"/>
      <w:r w:rsidRPr="00131C8F">
        <w:rPr>
          <w:rFonts w:ascii="Times New Roman" w:hAnsi="Times New Roman" w:cs="Times New Roman"/>
          <w:color w:val="1D1D1D"/>
          <w:sz w:val="24"/>
          <w:szCs w:val="24"/>
          <w:shd w:val="clear" w:color="auto" w:fill="FFFFFF"/>
        </w:rPr>
        <w:t xml:space="preserve">that are chosen </w:t>
      </w:r>
      <w:commentRangeEnd w:id="5"/>
      <w:r w:rsidR="00B3003A">
        <w:rPr>
          <w:rStyle w:val="CommentReference"/>
        </w:rPr>
        <w:commentReference w:id="5"/>
      </w:r>
      <w:r w:rsidRPr="00131C8F">
        <w:rPr>
          <w:rFonts w:ascii="Times New Roman" w:hAnsi="Times New Roman" w:cs="Times New Roman"/>
          <w:color w:val="1D1D1D"/>
          <w:sz w:val="24"/>
          <w:szCs w:val="24"/>
          <w:shd w:val="clear" w:color="auto" w:fill="FFFFFF"/>
        </w:rPr>
        <w:t xml:space="preserve">for analysis in this paper are Arthur D. Levinson, the sitting CEO of Calico. The second Leader analyzed is Robert Iger, who is the current CEO of The Walt Disney Company. And the last Leader will be </w:t>
      </w:r>
      <w:r w:rsidR="00CE2519" w:rsidRPr="00131C8F">
        <w:rPr>
          <w:rFonts w:ascii="Times New Roman" w:hAnsi="Times New Roman" w:cs="Times New Roman"/>
          <w:color w:val="1D1D1D"/>
          <w:sz w:val="24"/>
          <w:szCs w:val="24"/>
          <w:shd w:val="clear" w:color="auto" w:fill="FFFFFF"/>
        </w:rPr>
        <w:t>Brenda Barnes</w:t>
      </w:r>
      <w:r w:rsidR="007A4A79" w:rsidRPr="00131C8F">
        <w:rPr>
          <w:rFonts w:ascii="Times New Roman" w:hAnsi="Times New Roman" w:cs="Times New Roman"/>
          <w:color w:val="1D1D1D"/>
          <w:sz w:val="24"/>
          <w:szCs w:val="24"/>
          <w:shd w:val="clear" w:color="auto" w:fill="FFFFFF"/>
        </w:rPr>
        <w:t>, the CEO of Sara Lee.</w:t>
      </w:r>
    </w:p>
    <w:p w14:paraId="4BB280D4" w14:textId="7E04045D" w:rsidR="00202B14" w:rsidRPr="00131C8F" w:rsidRDefault="00832B34" w:rsidP="003402BF">
      <w:pPr>
        <w:spacing w:line="480" w:lineRule="auto"/>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Influence Process Used by Arthur Levinson</w:t>
      </w:r>
    </w:p>
    <w:p w14:paraId="1A0513EB" w14:textId="50CAADA9"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CEO of Calico has maximized on the </w:t>
      </w:r>
      <w:r w:rsidR="00CE2519" w:rsidRPr="00131C8F">
        <w:rPr>
          <w:rFonts w:ascii="Times New Roman" w:hAnsi="Times New Roman" w:cs="Times New Roman"/>
          <w:color w:val="1D1D1D"/>
          <w:sz w:val="24"/>
          <w:szCs w:val="24"/>
          <w:shd w:val="clear" w:color="auto" w:fill="FFFFFF"/>
        </w:rPr>
        <w:t>direct</w:t>
      </w:r>
      <w:r w:rsidRPr="00131C8F">
        <w:rPr>
          <w:rFonts w:ascii="Times New Roman" w:hAnsi="Times New Roman" w:cs="Times New Roman"/>
          <w:color w:val="1D1D1D"/>
          <w:sz w:val="24"/>
          <w:szCs w:val="24"/>
          <w:shd w:val="clear" w:color="auto" w:fill="FFFFFF"/>
        </w:rPr>
        <w:t xml:space="preserve"> decisions in his influence process journey. The leader ha</w:t>
      </w:r>
      <w:r w:rsidR="00CE2519" w:rsidRPr="00131C8F">
        <w:rPr>
          <w:rFonts w:ascii="Times New Roman" w:hAnsi="Times New Roman" w:cs="Times New Roman"/>
          <w:color w:val="1D1D1D"/>
          <w:sz w:val="24"/>
          <w:szCs w:val="24"/>
          <w:shd w:val="clear" w:color="auto" w:fill="FFFFFF"/>
        </w:rPr>
        <w:t>s</w:t>
      </w:r>
      <w:r w:rsidRPr="00131C8F">
        <w:rPr>
          <w:rFonts w:ascii="Times New Roman" w:hAnsi="Times New Roman" w:cs="Times New Roman"/>
          <w:color w:val="1D1D1D"/>
          <w:sz w:val="24"/>
          <w:szCs w:val="24"/>
          <w:shd w:val="clear" w:color="auto" w:fill="FFFFFF"/>
        </w:rPr>
        <w:t xml:space="preserve"> taken multiple decisions </w:t>
      </w:r>
      <w:r w:rsidR="00CE2519" w:rsidRPr="00131C8F">
        <w:rPr>
          <w:rFonts w:ascii="Times New Roman" w:hAnsi="Times New Roman" w:cs="Times New Roman"/>
          <w:color w:val="1D1D1D"/>
          <w:sz w:val="24"/>
          <w:szCs w:val="24"/>
          <w:shd w:val="clear" w:color="auto" w:fill="FFFFFF"/>
        </w:rPr>
        <w:t>which</w:t>
      </w:r>
      <w:r w:rsidRPr="00131C8F">
        <w:rPr>
          <w:rFonts w:ascii="Times New Roman" w:hAnsi="Times New Roman" w:cs="Times New Roman"/>
          <w:color w:val="1D1D1D"/>
          <w:sz w:val="24"/>
          <w:szCs w:val="24"/>
          <w:shd w:val="clear" w:color="auto" w:fill="FFFFFF"/>
        </w:rPr>
        <w:t xml:space="preserve"> were successful that led to transforming the greater image of Calico company in the field of biotech and research about health, wellbeing as well as longevity. He emphasized the significance of the sales team, arguing that they stood at the center of Calico and reiterated that the future prosperity of the company lies in their able hands. Additionally, the Leader emphasized the vitality of the internet as well as laboratory research arguing that they carry the image of the business. Among the key decision made by </w:t>
      </w:r>
      <w:r w:rsidRPr="00131C8F">
        <w:rPr>
          <w:rFonts w:ascii="Times New Roman" w:hAnsi="Times New Roman" w:cs="Times New Roman"/>
          <w:color w:val="1D1D1D"/>
          <w:sz w:val="24"/>
          <w:szCs w:val="24"/>
          <w:shd w:val="clear" w:color="auto" w:fill="FFFFFF"/>
        </w:rPr>
        <w:lastRenderedPageBreak/>
        <w:t xml:space="preserve">Arthur as a CEO include the changing of the company’s norms focus from that of women aged between 30 to 35 years to younger 16-25-year-old women giving substantial reasons that this segment of women constitute about 17 million who carry a significant purchasing potential of more than $100. He was also responsible for eliminating the seven segments of management and reduced 25% of the senior staff that were </w:t>
      </w:r>
      <w:commentRangeStart w:id="6"/>
      <w:r w:rsidRPr="00131C8F">
        <w:rPr>
          <w:rFonts w:ascii="Times New Roman" w:hAnsi="Times New Roman" w:cs="Times New Roman"/>
          <w:color w:val="1D1D1D"/>
          <w:sz w:val="24"/>
          <w:szCs w:val="24"/>
          <w:shd w:val="clear" w:color="auto" w:fill="FFFFFF"/>
        </w:rPr>
        <w:t>underperforming</w:t>
      </w:r>
      <w:commentRangeEnd w:id="6"/>
      <w:r w:rsidR="00B3003A">
        <w:rPr>
          <w:rStyle w:val="CommentReference"/>
        </w:rPr>
        <w:commentReference w:id="6"/>
      </w:r>
      <w:r w:rsidRPr="00131C8F">
        <w:rPr>
          <w:rFonts w:ascii="Times New Roman" w:hAnsi="Times New Roman" w:cs="Times New Roman"/>
          <w:color w:val="1D1D1D"/>
          <w:sz w:val="24"/>
          <w:szCs w:val="24"/>
          <w:shd w:val="clear" w:color="auto" w:fill="FFFFFF"/>
        </w:rPr>
        <w:t xml:space="preserve">. </w:t>
      </w:r>
    </w:p>
    <w:p w14:paraId="4FD9DC1D" w14:textId="0DD58C20"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Allocation of resources is another excellent strategy used by Arthur Levinson who firmly believes that allocation of enormous budget for the department of research and development function of his company, citing that that company segment can yield higher returns for the organization. The </w:t>
      </w:r>
      <w:ins w:id="7" w:author="Shawna Wentlandt" w:date="2019-09-25T15:25:00Z">
        <w:r w:rsidR="00B3003A">
          <w:rPr>
            <w:rFonts w:ascii="Times New Roman" w:hAnsi="Times New Roman" w:cs="Times New Roman"/>
            <w:color w:val="1D1D1D"/>
            <w:sz w:val="24"/>
            <w:szCs w:val="24"/>
            <w:shd w:val="clear" w:color="auto" w:fill="FFFFFF"/>
          </w:rPr>
          <w:t>l</w:t>
        </w:r>
      </w:ins>
      <w:del w:id="8" w:author="Shawna Wentlandt" w:date="2019-09-25T15:25:00Z">
        <w:r w:rsidRPr="00131C8F" w:rsidDel="00B3003A">
          <w:rPr>
            <w:rFonts w:ascii="Times New Roman" w:hAnsi="Times New Roman" w:cs="Times New Roman"/>
            <w:color w:val="1D1D1D"/>
            <w:sz w:val="24"/>
            <w:szCs w:val="24"/>
            <w:shd w:val="clear" w:color="auto" w:fill="FFFFFF"/>
          </w:rPr>
          <w:delText>L</w:delText>
        </w:r>
      </w:del>
      <w:r w:rsidRPr="00131C8F">
        <w:rPr>
          <w:rFonts w:ascii="Times New Roman" w:hAnsi="Times New Roman" w:cs="Times New Roman"/>
          <w:color w:val="1D1D1D"/>
          <w:sz w:val="24"/>
          <w:szCs w:val="24"/>
          <w:shd w:val="clear" w:color="auto" w:fill="FFFFFF"/>
        </w:rPr>
        <w:t xml:space="preserve">eader’s decision to heavily invest in R&amp;D significantly paid off since the company increased its returns by 45% in 2015. Reward system is used by Arthur Levinson to reward sales representatives that are garnering huge gains for the company by paying off their holiday trips to amazing tourist areas of the world such as Madeira, Tenerife, and Cyprus. When Arthur Levinson came into power as the CEO, there were no youths in the middle management of the company. Currently, 75% of Calico’s top leadership is composed of youths. This Leader, in his influence process, has also used role modeling. Due to his courage, a distinctive way of management and determination, Arthur Levinson is an excellent role model for the future generation of youthful </w:t>
      </w:r>
      <w:commentRangeStart w:id="9"/>
      <w:r w:rsidRPr="00131C8F">
        <w:rPr>
          <w:rFonts w:ascii="Times New Roman" w:hAnsi="Times New Roman" w:cs="Times New Roman"/>
          <w:color w:val="1D1D1D"/>
          <w:sz w:val="24"/>
          <w:szCs w:val="24"/>
          <w:shd w:val="clear" w:color="auto" w:fill="FFFFFF"/>
        </w:rPr>
        <w:t>leaders</w:t>
      </w:r>
      <w:commentRangeEnd w:id="9"/>
      <w:r w:rsidR="00B3003A">
        <w:rPr>
          <w:rStyle w:val="CommentReference"/>
        </w:rPr>
        <w:commentReference w:id="9"/>
      </w:r>
      <w:r w:rsidRPr="00131C8F">
        <w:rPr>
          <w:rFonts w:ascii="Times New Roman" w:hAnsi="Times New Roman" w:cs="Times New Roman"/>
          <w:color w:val="1D1D1D"/>
          <w:sz w:val="24"/>
          <w:szCs w:val="24"/>
          <w:shd w:val="clear" w:color="auto" w:fill="FFFFFF"/>
        </w:rPr>
        <w:t>.</w:t>
      </w:r>
    </w:p>
    <w:p w14:paraId="73DE11C9" w14:textId="6ADEAA24" w:rsidR="00202B14" w:rsidRPr="00131C8F" w:rsidRDefault="00832B34" w:rsidP="003402BF">
      <w:pPr>
        <w:spacing w:line="480" w:lineRule="auto"/>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Influence Process Deployed by Robert Iger</w:t>
      </w:r>
    </w:p>
    <w:p w14:paraId="295D3046" w14:textId="5E0B032A"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Use of direct decisions has significantly counted. At the Walt Disney Company, Robert Iger has numerously been credited with various fundamental decisions that have monumentally enhanced the prosperity of the company. His decisions such as the divestment in all media and entertainment (</w:t>
      </w:r>
      <w:r w:rsidR="005E55EA" w:rsidRPr="00131C8F">
        <w:rPr>
          <w:rFonts w:ascii="Times New Roman" w:hAnsi="Times New Roman" w:cs="Times New Roman"/>
          <w:color w:val="1D1D1D"/>
          <w:sz w:val="24"/>
          <w:szCs w:val="24"/>
          <w:shd w:val="clear" w:color="auto" w:fill="FFFFFF"/>
        </w:rPr>
        <w:t xml:space="preserve">consumer products, </w:t>
      </w:r>
      <w:r w:rsidRPr="00131C8F">
        <w:rPr>
          <w:rFonts w:ascii="Times New Roman" w:hAnsi="Times New Roman" w:cs="Times New Roman"/>
          <w:color w:val="1D1D1D"/>
          <w:sz w:val="24"/>
          <w:szCs w:val="24"/>
          <w:shd w:val="clear" w:color="auto" w:fill="FFFFFF"/>
        </w:rPr>
        <w:t xml:space="preserve">interactive media, </w:t>
      </w:r>
      <w:r w:rsidR="005E55EA" w:rsidRPr="00131C8F">
        <w:rPr>
          <w:rFonts w:ascii="Times New Roman" w:hAnsi="Times New Roman" w:cs="Times New Roman"/>
          <w:color w:val="1D1D1D"/>
          <w:sz w:val="24"/>
          <w:szCs w:val="24"/>
          <w:shd w:val="clear" w:color="auto" w:fill="FFFFFF"/>
        </w:rPr>
        <w:t xml:space="preserve">resorts and parks </w:t>
      </w:r>
      <w:r w:rsidRPr="00131C8F">
        <w:rPr>
          <w:rFonts w:ascii="Times New Roman" w:hAnsi="Times New Roman" w:cs="Times New Roman"/>
          <w:color w:val="1D1D1D"/>
          <w:sz w:val="24"/>
          <w:szCs w:val="24"/>
          <w:shd w:val="clear" w:color="auto" w:fill="FFFFFF"/>
        </w:rPr>
        <w:t>m</w:t>
      </w:r>
      <w:r w:rsidR="005E55EA" w:rsidRPr="00131C8F">
        <w:rPr>
          <w:rFonts w:ascii="Times New Roman" w:hAnsi="Times New Roman" w:cs="Times New Roman"/>
          <w:color w:val="1D1D1D"/>
          <w:sz w:val="24"/>
          <w:szCs w:val="24"/>
          <w:shd w:val="clear" w:color="auto" w:fill="FFFFFF"/>
        </w:rPr>
        <w:t xml:space="preserve">edia networks </w:t>
      </w:r>
      <w:r w:rsidRPr="00131C8F">
        <w:rPr>
          <w:rFonts w:ascii="Times New Roman" w:hAnsi="Times New Roman" w:cs="Times New Roman"/>
          <w:color w:val="1D1D1D"/>
          <w:sz w:val="24"/>
          <w:szCs w:val="24"/>
          <w:shd w:val="clear" w:color="auto" w:fill="FFFFFF"/>
        </w:rPr>
        <w:t xml:space="preserve">and studio entertainment) are among the key ideas the CEO has in turning ideas into the living </w:t>
      </w:r>
      <w:r w:rsidRPr="00131C8F">
        <w:rPr>
          <w:rFonts w:ascii="Times New Roman" w:hAnsi="Times New Roman" w:cs="Times New Roman"/>
          <w:color w:val="1D1D1D"/>
          <w:sz w:val="24"/>
          <w:szCs w:val="24"/>
          <w:shd w:val="clear" w:color="auto" w:fill="FFFFFF"/>
        </w:rPr>
        <w:lastRenderedPageBreak/>
        <w:t xml:space="preserve">realties. Allocation of resources has also been used by Robert Iger to trigger influence. He redirected around one-third of company’s marketing budget to be used in social media campaigns and online promotions campaigns. He has also utilized the power of reward system in harnessing his influence process. Other monetary rewards Robert Iger ideally believes in the power of non-monetary awards. Consequentially, the </w:t>
      </w:r>
      <w:ins w:id="10" w:author="Shawna Wentlandt" w:date="2019-09-25T15:25:00Z">
        <w:r w:rsidR="00B3003A">
          <w:rPr>
            <w:rFonts w:ascii="Times New Roman" w:hAnsi="Times New Roman" w:cs="Times New Roman"/>
            <w:color w:val="1D1D1D"/>
            <w:sz w:val="24"/>
            <w:szCs w:val="24"/>
            <w:shd w:val="clear" w:color="auto" w:fill="FFFFFF"/>
          </w:rPr>
          <w:t>l</w:t>
        </w:r>
      </w:ins>
      <w:del w:id="11" w:author="Shawna Wentlandt" w:date="2019-09-25T15:25:00Z">
        <w:r w:rsidRPr="00131C8F" w:rsidDel="00B3003A">
          <w:rPr>
            <w:rFonts w:ascii="Times New Roman" w:hAnsi="Times New Roman" w:cs="Times New Roman"/>
            <w:color w:val="1D1D1D"/>
            <w:sz w:val="24"/>
            <w:szCs w:val="24"/>
            <w:shd w:val="clear" w:color="auto" w:fill="FFFFFF"/>
          </w:rPr>
          <w:delText>L</w:delText>
        </w:r>
      </w:del>
      <w:r w:rsidRPr="00131C8F">
        <w:rPr>
          <w:rFonts w:ascii="Times New Roman" w:hAnsi="Times New Roman" w:cs="Times New Roman"/>
          <w:color w:val="1D1D1D"/>
          <w:sz w:val="24"/>
          <w:szCs w:val="24"/>
          <w:shd w:val="clear" w:color="auto" w:fill="FFFFFF"/>
        </w:rPr>
        <w:t>eader sends parents and spouses working in his company and who have performed excellently thank you</w:t>
      </w:r>
      <w:r w:rsidR="00CE2519" w:rsidRPr="00131C8F">
        <w:rPr>
          <w:rFonts w:ascii="Times New Roman" w:hAnsi="Times New Roman" w:cs="Times New Roman"/>
          <w:color w:val="1D1D1D"/>
          <w:sz w:val="24"/>
          <w:szCs w:val="24"/>
          <w:shd w:val="clear" w:color="auto" w:fill="FFFFFF"/>
        </w:rPr>
        <w:t>,</w:t>
      </w:r>
      <w:r w:rsidRPr="00131C8F">
        <w:rPr>
          <w:rFonts w:ascii="Times New Roman" w:hAnsi="Times New Roman" w:cs="Times New Roman"/>
          <w:color w:val="1D1D1D"/>
          <w:sz w:val="24"/>
          <w:szCs w:val="24"/>
          <w:shd w:val="clear" w:color="auto" w:fill="FFFFFF"/>
        </w:rPr>
        <w:t xml:space="preserve"> hand-written </w:t>
      </w:r>
      <w:commentRangeStart w:id="12"/>
      <w:r w:rsidRPr="00131C8F">
        <w:rPr>
          <w:rFonts w:ascii="Times New Roman" w:hAnsi="Times New Roman" w:cs="Times New Roman"/>
          <w:color w:val="1D1D1D"/>
          <w:sz w:val="24"/>
          <w:szCs w:val="24"/>
          <w:shd w:val="clear" w:color="auto" w:fill="FFFFFF"/>
        </w:rPr>
        <w:t>letters</w:t>
      </w:r>
      <w:commentRangeEnd w:id="12"/>
      <w:r w:rsidR="00B3003A">
        <w:rPr>
          <w:rStyle w:val="CommentReference"/>
        </w:rPr>
        <w:commentReference w:id="12"/>
      </w:r>
      <w:r w:rsidRPr="00131C8F">
        <w:rPr>
          <w:rFonts w:ascii="Times New Roman" w:hAnsi="Times New Roman" w:cs="Times New Roman"/>
          <w:color w:val="1D1D1D"/>
          <w:sz w:val="24"/>
          <w:szCs w:val="24"/>
          <w:shd w:val="clear" w:color="auto" w:fill="FFFFFF"/>
        </w:rPr>
        <w:t xml:space="preserve">. </w:t>
      </w:r>
    </w:p>
    <w:p w14:paraId="7711C8C4"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Selection, as well as the promotion of other leaders, has also contributed to Robert Iger’s influence process. He emphasizes the importance of nurturing future leaders so that when the top management leaves their positions, their departure is not felt in the company. Role modeling has also significantly built the influence of Robert Iger. He is a role model for millions of young generations that would want to lead successful business enterprises in the future. </w:t>
      </w:r>
    </w:p>
    <w:p w14:paraId="004FF128" w14:textId="00029434" w:rsidR="00202B14" w:rsidRPr="00131C8F" w:rsidRDefault="00832B34" w:rsidP="003402BF">
      <w:pPr>
        <w:spacing w:line="480" w:lineRule="auto"/>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Influence Process Deployed by Brenda Barnes</w:t>
      </w:r>
    </w:p>
    <w:p w14:paraId="15E33904" w14:textId="33087262"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The CEO has used the approach of direct decisions in her influence process journey. During her time, she made various straightforward policies such as selling the company’s non-core businesses to invest more on the core business linked to the company. Additionally, the CEO decided to magnify the availability of Sara Lee in the global market, a move that has resulted in the company increasing its operating income to 75% all of which came from non-U. S market. Allocation of resources has also assisted in growing these leaders influence. When she first became the CEO of Sara Lee, she chose to allocate $250</w:t>
      </w:r>
      <w:r w:rsidR="007A4A79" w:rsidRPr="00131C8F">
        <w:rPr>
          <w:rFonts w:ascii="Times New Roman" w:hAnsi="Times New Roman" w:cs="Times New Roman"/>
          <w:color w:val="1D1D1D"/>
          <w:sz w:val="24"/>
          <w:szCs w:val="24"/>
          <w:shd w:val="clear" w:color="auto" w:fill="FFFFFF"/>
        </w:rPr>
        <w:t xml:space="preserve"> million</w:t>
      </w:r>
      <w:r w:rsidRPr="00131C8F">
        <w:rPr>
          <w:rFonts w:ascii="Times New Roman" w:hAnsi="Times New Roman" w:cs="Times New Roman"/>
          <w:color w:val="1D1D1D"/>
          <w:sz w:val="24"/>
          <w:szCs w:val="24"/>
          <w:shd w:val="clear" w:color="auto" w:fill="FFFFFF"/>
        </w:rPr>
        <w:t xml:space="preserve"> in R$D, and marketing other than the yearly budget and her decision saw the company boost its sells from 2% to 4%.</w:t>
      </w:r>
    </w:p>
    <w:p w14:paraId="490F0BBF" w14:textId="053E19CE"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The fact that at Sara Lee rewards are part and parcel of staff performance on tasks. Brenda Barnes utilized the company’s reward system by encouraging employees to purchase the </w:t>
      </w:r>
      <w:r w:rsidRPr="00131C8F">
        <w:rPr>
          <w:rFonts w:ascii="Times New Roman" w:hAnsi="Times New Roman" w:cs="Times New Roman"/>
          <w:color w:val="1D1D1D"/>
          <w:sz w:val="24"/>
          <w:szCs w:val="24"/>
          <w:shd w:val="clear" w:color="auto" w:fill="FFFFFF"/>
        </w:rPr>
        <w:lastRenderedPageBreak/>
        <w:t>stock of the company and promised to give them incentives when they work exceedingly marvelous on their duties since this would turn out as profit for them. Selection and promotion of other leaders in the company is a strategy significantly embraced by Brenda Barnes by promoting leaders</w:t>
      </w:r>
      <w:r w:rsidR="007A4A79" w:rsidRPr="00131C8F">
        <w:rPr>
          <w:rFonts w:ascii="Times New Roman" w:hAnsi="Times New Roman" w:cs="Times New Roman"/>
          <w:color w:val="1D1D1D"/>
          <w:sz w:val="24"/>
          <w:szCs w:val="24"/>
          <w:shd w:val="clear" w:color="auto" w:fill="FFFFFF"/>
        </w:rPr>
        <w:t xml:space="preserve"> to</w:t>
      </w:r>
      <w:r w:rsidRPr="00131C8F">
        <w:rPr>
          <w:rFonts w:ascii="Times New Roman" w:hAnsi="Times New Roman" w:cs="Times New Roman"/>
          <w:color w:val="1D1D1D"/>
          <w:sz w:val="24"/>
          <w:szCs w:val="24"/>
          <w:shd w:val="clear" w:color="auto" w:fill="FFFFFF"/>
        </w:rPr>
        <w:t xml:space="preserve"> higher levels of management based on their experience, skills, and performance on the job. This Leader has greatly influenced women that are looking to find the balance between home and leadership career. She decided to go for a career break and quit her job of being the CEO and went home to take care of her children (Nanjundeswaraswamy &amp; Swamy, 2014). </w:t>
      </w:r>
    </w:p>
    <w:p w14:paraId="6142768F" w14:textId="70286644"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 xml:space="preserve">The Processes That the Leaders and Top Management Team Are Using </w:t>
      </w:r>
      <w:r w:rsidR="007A4A79" w:rsidRPr="00131C8F">
        <w:rPr>
          <w:rFonts w:ascii="Times New Roman" w:hAnsi="Times New Roman" w:cs="Times New Roman"/>
          <w:b/>
          <w:bCs/>
          <w:color w:val="1D1D1D"/>
          <w:sz w:val="24"/>
          <w:szCs w:val="24"/>
          <w:shd w:val="clear" w:color="auto" w:fill="FFFFFF"/>
        </w:rPr>
        <w:t>t</w:t>
      </w:r>
      <w:r w:rsidRPr="00131C8F">
        <w:rPr>
          <w:rFonts w:ascii="Times New Roman" w:hAnsi="Times New Roman" w:cs="Times New Roman"/>
          <w:b/>
          <w:bCs/>
          <w:color w:val="1D1D1D"/>
          <w:sz w:val="24"/>
          <w:szCs w:val="24"/>
          <w:shd w:val="clear" w:color="auto" w:fill="FFFFFF"/>
        </w:rPr>
        <w:t>o Impact Their Organization</w:t>
      </w:r>
    </w:p>
    <w:p w14:paraId="4DCB25A3"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The management and leadership of an organization play a significant role in impacting public image, direction, and culture of the organization. Different leaders are using various procedures to bring an impact on their leadership tenures. These processes include planning. Planning is defined as the ability to choose between priorities and outcomes desired and demonstrating how the results will be yielded. Planning starts analyzing the purpose, objectives, methods, resources, and goals required for the effective management of the organization (Fernandez &amp; Rainey, 2017). Planning significantly impacts the organization since it involves staff, business, strategic planning, organizational projects, and advertising. Another approach that leaders apply in impacting their organizations is organizing. This is a practical leadership factor that is requisite in any effective organizational management. Organizing involves the process of positioning one’s priorities and details of the tasks that the organization aims to achieve. It brings impact to the organization since the Leader is tasked with organizing the whole staff, businesses, and groups of people.</w:t>
      </w:r>
    </w:p>
    <w:p w14:paraId="056FC851"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lastRenderedPageBreak/>
        <w:t>Deploying active leadership skills serves a big role in impacting the organization. Leadership must have the capacity to influence others, not just carrying an empty title. Leaders must earn loyalty, respect, and trust of their employees. Therefore, leadership developed in an organization must portray potential leadership skills, including making decisions, solving conflicts, and the power to set visions. Leadership must impact the organization by creating expectations as well as company goals to act as a role model for other companies.</w:t>
      </w:r>
    </w:p>
    <w:p w14:paraId="2C6486B2"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Additionally, maintaining process is another approach that leaders use is impacting their organizations. The leadership of organizations should oversee and maintain the process in organizational performance, feedback mechanism, personnel, risk management, legal compliance, and operations (Northouse, 2018). Effective corporate management requires that all functions and areas of operating effectively, creating processes, and recognizing areas of weakness adversely affecting the organization. </w:t>
      </w:r>
    </w:p>
    <w:p w14:paraId="27902824" w14:textId="470F0D3E"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The Strengths and Weaknesses o</w:t>
      </w:r>
      <w:r w:rsidR="00F339C2" w:rsidRPr="00131C8F">
        <w:rPr>
          <w:rFonts w:ascii="Times New Roman" w:hAnsi="Times New Roman" w:cs="Times New Roman"/>
          <w:b/>
          <w:bCs/>
          <w:color w:val="1D1D1D"/>
          <w:sz w:val="24"/>
          <w:szCs w:val="24"/>
          <w:shd w:val="clear" w:color="auto" w:fill="FFFFFF"/>
        </w:rPr>
        <w:t>f t</w:t>
      </w:r>
      <w:r w:rsidRPr="00131C8F">
        <w:rPr>
          <w:rFonts w:ascii="Times New Roman" w:hAnsi="Times New Roman" w:cs="Times New Roman"/>
          <w:b/>
          <w:bCs/>
          <w:color w:val="1D1D1D"/>
          <w:sz w:val="24"/>
          <w:szCs w:val="24"/>
          <w:shd w:val="clear" w:color="auto" w:fill="FFFFFF"/>
        </w:rPr>
        <w:t>he Influence Processes Used b</w:t>
      </w:r>
      <w:r w:rsidR="00F339C2" w:rsidRPr="00131C8F">
        <w:rPr>
          <w:rFonts w:ascii="Times New Roman" w:hAnsi="Times New Roman" w:cs="Times New Roman"/>
          <w:b/>
          <w:bCs/>
          <w:color w:val="1D1D1D"/>
          <w:sz w:val="24"/>
          <w:szCs w:val="24"/>
          <w:shd w:val="clear" w:color="auto" w:fill="FFFFFF"/>
        </w:rPr>
        <w:t>y t</w:t>
      </w:r>
      <w:r w:rsidRPr="00131C8F">
        <w:rPr>
          <w:rFonts w:ascii="Times New Roman" w:hAnsi="Times New Roman" w:cs="Times New Roman"/>
          <w:b/>
          <w:bCs/>
          <w:color w:val="1D1D1D"/>
          <w:sz w:val="24"/>
          <w:szCs w:val="24"/>
          <w:shd w:val="clear" w:color="auto" w:fill="FFFFFF"/>
        </w:rPr>
        <w:t>he Three Leaders Relative to Current and Future Challenges Facing Leaders i</w:t>
      </w:r>
      <w:r w:rsidR="00F339C2" w:rsidRPr="00131C8F">
        <w:rPr>
          <w:rFonts w:ascii="Times New Roman" w:hAnsi="Times New Roman" w:cs="Times New Roman"/>
          <w:b/>
          <w:bCs/>
          <w:color w:val="1D1D1D"/>
          <w:sz w:val="24"/>
          <w:szCs w:val="24"/>
          <w:shd w:val="clear" w:color="auto" w:fill="FFFFFF"/>
        </w:rPr>
        <w:t>n Global Organizations</w:t>
      </w:r>
    </w:p>
    <w:p w14:paraId="6060BFDF" w14:textId="71B5CFFB"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In the ever-changing modern society, there exist a number of strengths and weaknesses in the leadership sphere. The most common trend is transformational leadership. Looking at the three leaders discussed earlier in this paper, the </w:t>
      </w:r>
      <w:r w:rsidR="005E55EA" w:rsidRPr="00131C8F">
        <w:rPr>
          <w:rFonts w:ascii="Times New Roman" w:hAnsi="Times New Roman" w:cs="Times New Roman"/>
          <w:color w:val="1D1D1D"/>
          <w:sz w:val="24"/>
          <w:szCs w:val="24"/>
          <w:shd w:val="clear" w:color="auto" w:fill="FFFFFF"/>
        </w:rPr>
        <w:t xml:space="preserve">weaknesses </w:t>
      </w:r>
      <w:r w:rsidRPr="00131C8F">
        <w:rPr>
          <w:rFonts w:ascii="Times New Roman" w:hAnsi="Times New Roman" w:cs="Times New Roman"/>
          <w:color w:val="1D1D1D"/>
          <w:sz w:val="24"/>
          <w:szCs w:val="24"/>
          <w:shd w:val="clear" w:color="auto" w:fill="FFFFFF"/>
        </w:rPr>
        <w:t xml:space="preserve">and weaknesses of the influence process they used in relation to current </w:t>
      </w:r>
      <w:r w:rsidR="005E55EA" w:rsidRPr="00131C8F">
        <w:rPr>
          <w:rFonts w:ascii="Times New Roman" w:hAnsi="Times New Roman" w:cs="Times New Roman"/>
          <w:color w:val="1D1D1D"/>
          <w:sz w:val="24"/>
          <w:szCs w:val="24"/>
          <w:shd w:val="clear" w:color="auto" w:fill="FFFFFF"/>
        </w:rPr>
        <w:t>an</w:t>
      </w:r>
      <w:r w:rsidRPr="00131C8F">
        <w:rPr>
          <w:rFonts w:ascii="Times New Roman" w:hAnsi="Times New Roman" w:cs="Times New Roman"/>
          <w:color w:val="1D1D1D"/>
          <w:sz w:val="24"/>
          <w:szCs w:val="24"/>
          <w:shd w:val="clear" w:color="auto" w:fill="FFFFFF"/>
        </w:rPr>
        <w:t>d future challenges include values and ethical behavior. The leaders strongly believed in possessing high moral and ethical standards as the only factor needed in creating a safe environment. Day e</w:t>
      </w:r>
      <w:r w:rsidR="00F339C2" w:rsidRPr="00131C8F">
        <w:rPr>
          <w:rFonts w:ascii="Times New Roman" w:hAnsi="Times New Roman" w:cs="Times New Roman"/>
          <w:color w:val="1D1D1D"/>
          <w:sz w:val="24"/>
          <w:szCs w:val="24"/>
          <w:shd w:val="clear" w:color="auto" w:fill="FFFFFF"/>
        </w:rPr>
        <w:t>t al.</w:t>
      </w:r>
      <w:r w:rsidRPr="00131C8F">
        <w:rPr>
          <w:rFonts w:ascii="Times New Roman" w:hAnsi="Times New Roman" w:cs="Times New Roman"/>
          <w:color w:val="1D1D1D"/>
          <w:sz w:val="24"/>
          <w:szCs w:val="24"/>
          <w:shd w:val="clear" w:color="auto" w:fill="FFFFFF"/>
        </w:rPr>
        <w:t xml:space="preserve"> (2014) argue that encouraging and empowering employees leads to happier and productive employees who can trigger quality customer services which in turn leads to greater satisfaction and commitment while on the job. This appears as a weakness to some leaders since they struggle and micro-manage delegation of duties because </w:t>
      </w:r>
      <w:r w:rsidRPr="00131C8F">
        <w:rPr>
          <w:rFonts w:ascii="Times New Roman" w:hAnsi="Times New Roman" w:cs="Times New Roman"/>
          <w:color w:val="1D1D1D"/>
          <w:sz w:val="24"/>
          <w:szCs w:val="24"/>
          <w:shd w:val="clear" w:color="auto" w:fill="FFFFFF"/>
        </w:rPr>
        <w:lastRenderedPageBreak/>
        <w:t xml:space="preserve">they fear mistakes as well as any significant consequences negative to the business due to those mistakes. However, from the three leaders, it is clear that encouraging employees to be accountable for their projects and making decisions assists in employees having a sense of belonging to the job. </w:t>
      </w:r>
    </w:p>
    <w:p w14:paraId="7AADC332" w14:textId="77777777" w:rsidR="00202B14"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Utilizing the power of charisma in inspiring one’s followers brings positive attributes to the business and enables them to construct their strengths — the current leadership trends all along with vulnerability and authenticity in words and actions. Leaders are humans, and there is room for mistakes, but the transparency created by social media and the technology, some leaders have successfully led because of owning to their mistakes and moving on. When the current leaders have the potential to be authentic, the future leaders can emulate the same, which is most likely to bring positive yields. There is power in transparency and communication. Therefore, poor communication can be an adverse weakness for an organization. A savvy leader of the current leadership world must value communication and transparency to pass the same to future leaders. Effective leaders accept their influence and power and know the time when specific mediums are needed or not (Kerdngern &amp; Thanitbenjasith, 2017). Leaders must value transparency which will drive them to portray generosity and honesty.</w:t>
      </w:r>
    </w:p>
    <w:p w14:paraId="772658A9" w14:textId="6F179D24" w:rsidR="00202B14" w:rsidRPr="00131C8F" w:rsidRDefault="00832B34" w:rsidP="00131C8F">
      <w:pPr>
        <w:spacing w:line="480" w:lineRule="auto"/>
        <w:jc w:val="center"/>
        <w:rPr>
          <w:rFonts w:ascii="Times New Roman" w:hAnsi="Times New Roman" w:cs="Times New Roman"/>
          <w:b/>
          <w:bCs/>
          <w:color w:val="1D1D1D"/>
          <w:sz w:val="24"/>
          <w:szCs w:val="24"/>
          <w:shd w:val="clear" w:color="auto" w:fill="FFFFFF"/>
        </w:rPr>
      </w:pPr>
      <w:r w:rsidRPr="00131C8F">
        <w:rPr>
          <w:rFonts w:ascii="Times New Roman" w:hAnsi="Times New Roman" w:cs="Times New Roman"/>
          <w:b/>
          <w:bCs/>
          <w:color w:val="1D1D1D"/>
          <w:sz w:val="24"/>
          <w:szCs w:val="24"/>
          <w:shd w:val="clear" w:color="auto" w:fill="FFFFFF"/>
        </w:rPr>
        <w:t>A Summary o</w:t>
      </w:r>
      <w:r w:rsidR="00F339C2" w:rsidRPr="00131C8F">
        <w:rPr>
          <w:rFonts w:ascii="Times New Roman" w:hAnsi="Times New Roman" w:cs="Times New Roman"/>
          <w:b/>
          <w:bCs/>
          <w:color w:val="1D1D1D"/>
          <w:sz w:val="24"/>
          <w:szCs w:val="24"/>
          <w:shd w:val="clear" w:color="auto" w:fill="FFFFFF"/>
        </w:rPr>
        <w:t>f t</w:t>
      </w:r>
      <w:r w:rsidRPr="00131C8F">
        <w:rPr>
          <w:rFonts w:ascii="Times New Roman" w:hAnsi="Times New Roman" w:cs="Times New Roman"/>
          <w:b/>
          <w:bCs/>
          <w:color w:val="1D1D1D"/>
          <w:sz w:val="24"/>
          <w:szCs w:val="24"/>
          <w:shd w:val="clear" w:color="auto" w:fill="FFFFFF"/>
        </w:rPr>
        <w:t xml:space="preserve">he Critical Attributes </w:t>
      </w:r>
      <w:r w:rsidR="00FC6B62" w:rsidRPr="00131C8F">
        <w:rPr>
          <w:rFonts w:ascii="Times New Roman" w:hAnsi="Times New Roman" w:cs="Times New Roman"/>
          <w:b/>
          <w:bCs/>
          <w:color w:val="1D1D1D"/>
          <w:sz w:val="24"/>
          <w:szCs w:val="24"/>
          <w:shd w:val="clear" w:color="auto" w:fill="FFFFFF"/>
        </w:rPr>
        <w:t>o</w:t>
      </w:r>
      <w:r w:rsidR="00F339C2" w:rsidRPr="00131C8F">
        <w:rPr>
          <w:rFonts w:ascii="Times New Roman" w:hAnsi="Times New Roman" w:cs="Times New Roman"/>
          <w:b/>
          <w:bCs/>
          <w:color w:val="1D1D1D"/>
          <w:sz w:val="24"/>
          <w:szCs w:val="24"/>
          <w:shd w:val="clear" w:color="auto" w:fill="FFFFFF"/>
        </w:rPr>
        <w:t>f t</w:t>
      </w:r>
      <w:r w:rsidRPr="00131C8F">
        <w:rPr>
          <w:rFonts w:ascii="Times New Roman" w:hAnsi="Times New Roman" w:cs="Times New Roman"/>
          <w:b/>
          <w:bCs/>
          <w:color w:val="1D1D1D"/>
          <w:sz w:val="24"/>
          <w:szCs w:val="24"/>
          <w:shd w:val="clear" w:color="auto" w:fill="FFFFFF"/>
        </w:rPr>
        <w:t>he Influence Processes</w:t>
      </w:r>
    </w:p>
    <w:p w14:paraId="5D6F424F" w14:textId="0A7E0B56" w:rsidR="007A4A79" w:rsidRPr="00131C8F" w:rsidRDefault="00832B34" w:rsidP="00131C8F">
      <w:pPr>
        <w:spacing w:line="480" w:lineRule="auto"/>
        <w:ind w:firstLine="720"/>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t xml:space="preserve">For effective and decisive leadership from the great leaders in this paper, it can be summarized that attributes such as confidence, character, intelligence, and passion are central attributes for improved performance. The three leaders were exemplary as they displayed enthusiasm and passion in their service delivery. Influence is another excellent attribute associated with leadership. Leaders often incorporate influence strategies because any leader </w:t>
      </w:r>
      <w:r w:rsidRPr="00131C8F">
        <w:rPr>
          <w:rFonts w:ascii="Times New Roman" w:hAnsi="Times New Roman" w:cs="Times New Roman"/>
          <w:color w:val="1D1D1D"/>
          <w:sz w:val="24"/>
          <w:szCs w:val="24"/>
          <w:shd w:val="clear" w:color="auto" w:fill="FFFFFF"/>
        </w:rPr>
        <w:lastRenderedPageBreak/>
        <w:t>who combines high-class strategy and tactics in leading is seen as ha</w:t>
      </w:r>
      <w:r w:rsidR="00F339C2" w:rsidRPr="00131C8F">
        <w:rPr>
          <w:rFonts w:ascii="Times New Roman" w:hAnsi="Times New Roman" w:cs="Times New Roman"/>
          <w:color w:val="1D1D1D"/>
          <w:sz w:val="24"/>
          <w:szCs w:val="24"/>
          <w:shd w:val="clear" w:color="auto" w:fill="FFFFFF"/>
        </w:rPr>
        <w:t>ving higher power and influence.</w:t>
      </w:r>
    </w:p>
    <w:p w14:paraId="1D2103E1" w14:textId="77777777" w:rsidR="00AF432C" w:rsidRPr="00131C8F" w:rsidRDefault="00131C8F" w:rsidP="00AF432C">
      <w:pPr>
        <w:shd w:val="clear" w:color="auto" w:fill="FFFFFF"/>
        <w:spacing w:line="480" w:lineRule="auto"/>
        <w:rPr>
          <w:rFonts w:ascii="Times New Roman" w:eastAsia="Times New Roman" w:hAnsi="Times New Roman" w:cs="Times New Roman"/>
          <w:color w:val="222222"/>
          <w:sz w:val="24"/>
          <w:szCs w:val="24"/>
        </w:rPr>
      </w:pPr>
      <w:r w:rsidRPr="00131C8F">
        <w:rPr>
          <w:rFonts w:ascii="Times New Roman" w:hAnsi="Times New Roman" w:cs="Times New Roman"/>
          <w:color w:val="1D1D1D"/>
          <w:sz w:val="24"/>
          <w:szCs w:val="24"/>
          <w:shd w:val="clear" w:color="auto" w:fill="FFFFFF"/>
        </w:rPr>
        <w:tab/>
      </w:r>
      <w:r w:rsidR="00AF432C" w:rsidRPr="00131C8F">
        <w:rPr>
          <w:rFonts w:ascii="Times New Roman" w:hAnsi="Times New Roman" w:cs="Times New Roman"/>
          <w:color w:val="1D1D1D"/>
          <w:sz w:val="24"/>
          <w:szCs w:val="24"/>
          <w:shd w:val="clear" w:color="auto" w:fill="FFFFFF"/>
        </w:rPr>
        <w:t xml:space="preserve">In summation, having looked at </w:t>
      </w:r>
      <w:r w:rsidR="00AF432C" w:rsidRPr="00131C8F">
        <w:rPr>
          <w:rFonts w:ascii="Times New Roman" w:eastAsia="Times New Roman" w:hAnsi="Times New Roman" w:cs="Times New Roman"/>
          <w:color w:val="1D1D1D"/>
          <w:sz w:val="24"/>
          <w:szCs w:val="24"/>
        </w:rPr>
        <w:t xml:space="preserve">the concept of influence processes, explained the role of influence in contemporary leadership and  discussed </w:t>
      </w:r>
      <w:r w:rsidR="00AF432C">
        <w:rPr>
          <w:rFonts w:ascii="Times New Roman" w:eastAsia="Times New Roman" w:hAnsi="Times New Roman" w:cs="Times New Roman"/>
          <w:color w:val="1D1D1D"/>
          <w:sz w:val="24"/>
          <w:szCs w:val="24"/>
        </w:rPr>
        <w:t>the several</w:t>
      </w:r>
      <w:r w:rsidR="00AF432C" w:rsidRPr="00131C8F">
        <w:rPr>
          <w:rFonts w:ascii="Times New Roman" w:eastAsia="Times New Roman" w:hAnsi="Times New Roman" w:cs="Times New Roman"/>
          <w:color w:val="1D1D1D"/>
          <w:sz w:val="24"/>
          <w:szCs w:val="24"/>
        </w:rPr>
        <w:t xml:space="preserve"> types of influence processes and </w:t>
      </w:r>
      <w:r w:rsidR="00AF432C">
        <w:rPr>
          <w:rFonts w:ascii="Times New Roman" w:eastAsia="Times New Roman" w:hAnsi="Times New Roman" w:cs="Times New Roman"/>
          <w:color w:val="1D1D1D"/>
          <w:sz w:val="24"/>
          <w:szCs w:val="24"/>
        </w:rPr>
        <w:t xml:space="preserve">factors </w:t>
      </w:r>
      <w:r w:rsidR="00AF432C" w:rsidRPr="00131C8F">
        <w:rPr>
          <w:rFonts w:ascii="Times New Roman" w:eastAsia="Times New Roman" w:hAnsi="Times New Roman" w:cs="Times New Roman"/>
          <w:color w:val="1D1D1D"/>
          <w:sz w:val="24"/>
          <w:szCs w:val="24"/>
        </w:rPr>
        <w:t>affect</w:t>
      </w:r>
      <w:r w:rsidR="00AF432C">
        <w:rPr>
          <w:rFonts w:ascii="Times New Roman" w:eastAsia="Times New Roman" w:hAnsi="Times New Roman" w:cs="Times New Roman"/>
          <w:color w:val="1D1D1D"/>
          <w:sz w:val="24"/>
          <w:szCs w:val="24"/>
        </w:rPr>
        <w:t>ing</w:t>
      </w:r>
      <w:r w:rsidR="00AF432C" w:rsidRPr="00131C8F">
        <w:rPr>
          <w:rFonts w:ascii="Times New Roman" w:eastAsia="Times New Roman" w:hAnsi="Times New Roman" w:cs="Times New Roman"/>
          <w:color w:val="1D1D1D"/>
          <w:sz w:val="24"/>
          <w:szCs w:val="24"/>
        </w:rPr>
        <w:t xml:space="preserve"> them, it is clear that influence process in leadership is essential. Again, discussing</w:t>
      </w:r>
      <w:r w:rsidR="00AF432C">
        <w:rPr>
          <w:rFonts w:ascii="Times New Roman" w:eastAsia="Times New Roman" w:hAnsi="Times New Roman" w:cs="Times New Roman"/>
          <w:color w:val="1D1D1D"/>
          <w:sz w:val="24"/>
          <w:szCs w:val="24"/>
        </w:rPr>
        <w:t xml:space="preserve"> methodology applied</w:t>
      </w:r>
      <w:r w:rsidR="00AF432C" w:rsidRPr="00131C8F">
        <w:rPr>
          <w:rFonts w:ascii="Times New Roman" w:eastAsia="Times New Roman" w:hAnsi="Times New Roman" w:cs="Times New Roman"/>
          <w:color w:val="1D1D1D"/>
          <w:sz w:val="24"/>
          <w:szCs w:val="24"/>
        </w:rPr>
        <w:t xml:space="preserve"> to identify the leaders selected, analyzed the influence proce</w:t>
      </w:r>
      <w:r w:rsidR="00AF432C">
        <w:rPr>
          <w:rFonts w:ascii="Times New Roman" w:eastAsia="Times New Roman" w:hAnsi="Times New Roman" w:cs="Times New Roman"/>
          <w:color w:val="1D1D1D"/>
          <w:sz w:val="24"/>
          <w:szCs w:val="24"/>
        </w:rPr>
        <w:t>sses used by the aforementioned leaders</w:t>
      </w:r>
      <w:r w:rsidR="00AF432C" w:rsidRPr="00131C8F">
        <w:rPr>
          <w:rFonts w:ascii="Times New Roman" w:eastAsia="Times New Roman" w:hAnsi="Times New Roman" w:cs="Times New Roman"/>
          <w:color w:val="1D1D1D"/>
          <w:sz w:val="24"/>
          <w:szCs w:val="24"/>
        </w:rPr>
        <w:t xml:space="preserve"> and identifying the processes that</w:t>
      </w:r>
      <w:r w:rsidR="00AF432C">
        <w:rPr>
          <w:rFonts w:ascii="Times New Roman" w:eastAsia="Times New Roman" w:hAnsi="Times New Roman" w:cs="Times New Roman"/>
          <w:color w:val="1D1D1D"/>
          <w:sz w:val="24"/>
          <w:szCs w:val="24"/>
        </w:rPr>
        <w:t xml:space="preserve"> leaders </w:t>
      </w:r>
      <w:r w:rsidR="00AF432C" w:rsidRPr="00131C8F">
        <w:rPr>
          <w:rFonts w:ascii="Times New Roman" w:eastAsia="Times New Roman" w:hAnsi="Times New Roman" w:cs="Times New Roman"/>
          <w:color w:val="1D1D1D"/>
          <w:sz w:val="24"/>
          <w:szCs w:val="24"/>
        </w:rPr>
        <w:t xml:space="preserve">are using </w:t>
      </w:r>
      <w:r w:rsidR="00AF432C">
        <w:rPr>
          <w:rFonts w:ascii="Times New Roman" w:eastAsia="Times New Roman" w:hAnsi="Times New Roman" w:cs="Times New Roman"/>
          <w:color w:val="1D1D1D"/>
          <w:sz w:val="24"/>
          <w:szCs w:val="24"/>
        </w:rPr>
        <w:t>to bring change in</w:t>
      </w:r>
      <w:r w:rsidR="00AF432C" w:rsidRPr="00131C8F">
        <w:rPr>
          <w:rFonts w:ascii="Times New Roman" w:eastAsia="Times New Roman" w:hAnsi="Times New Roman" w:cs="Times New Roman"/>
          <w:color w:val="1D1D1D"/>
          <w:sz w:val="24"/>
          <w:szCs w:val="24"/>
        </w:rPr>
        <w:t xml:space="preserve"> their organization, it sheds more light on leadership and how it should be driven. Lastly, </w:t>
      </w:r>
      <w:r w:rsidR="00AF432C" w:rsidRPr="00131C8F">
        <w:rPr>
          <w:rFonts w:ascii="Times New Roman" w:eastAsia="Times New Roman" w:hAnsi="Times New Roman" w:cs="Times New Roman"/>
          <w:color w:val="222222"/>
          <w:sz w:val="24"/>
          <w:szCs w:val="24"/>
        </w:rPr>
        <w:t xml:space="preserve">elaborating on </w:t>
      </w:r>
      <w:r w:rsidR="00AF432C" w:rsidRPr="00131C8F">
        <w:rPr>
          <w:rFonts w:ascii="Times New Roman" w:eastAsia="Times New Roman" w:hAnsi="Times New Roman" w:cs="Times New Roman"/>
          <w:color w:val="1D1D1D"/>
          <w:sz w:val="24"/>
          <w:szCs w:val="24"/>
        </w:rPr>
        <w:t xml:space="preserve">the </w:t>
      </w:r>
      <w:r w:rsidR="00AF432C">
        <w:rPr>
          <w:rFonts w:ascii="Times New Roman" w:eastAsia="Times New Roman" w:hAnsi="Times New Roman" w:cs="Times New Roman"/>
          <w:color w:val="1D1D1D"/>
          <w:sz w:val="24"/>
          <w:szCs w:val="24"/>
        </w:rPr>
        <w:t xml:space="preserve">weaknesses and </w:t>
      </w:r>
      <w:r w:rsidR="00AF432C" w:rsidRPr="00131C8F">
        <w:rPr>
          <w:rFonts w:ascii="Times New Roman" w:eastAsia="Times New Roman" w:hAnsi="Times New Roman" w:cs="Times New Roman"/>
          <w:color w:val="1D1D1D"/>
          <w:sz w:val="24"/>
          <w:szCs w:val="24"/>
        </w:rPr>
        <w:t xml:space="preserve">strengths of the influence processes used </w:t>
      </w:r>
      <w:r w:rsidR="00AF432C">
        <w:rPr>
          <w:rFonts w:ascii="Times New Roman" w:eastAsia="Times New Roman" w:hAnsi="Times New Roman" w:cs="Times New Roman"/>
          <w:color w:val="1D1D1D"/>
          <w:sz w:val="24"/>
          <w:szCs w:val="24"/>
        </w:rPr>
        <w:t>in regard to current and future drawbacks</w:t>
      </w:r>
      <w:r w:rsidR="00AF432C" w:rsidRPr="00131C8F">
        <w:rPr>
          <w:rFonts w:ascii="Times New Roman" w:eastAsia="Times New Roman" w:hAnsi="Times New Roman" w:cs="Times New Roman"/>
          <w:color w:val="1D1D1D"/>
          <w:sz w:val="24"/>
          <w:szCs w:val="24"/>
        </w:rPr>
        <w:t xml:space="preserve"> facing </w:t>
      </w:r>
      <w:r w:rsidR="00AF432C">
        <w:rPr>
          <w:rFonts w:ascii="Times New Roman" w:eastAsia="Times New Roman" w:hAnsi="Times New Roman" w:cs="Times New Roman"/>
          <w:color w:val="1D1D1D"/>
          <w:sz w:val="24"/>
          <w:szCs w:val="24"/>
        </w:rPr>
        <w:t>various leaders globally</w:t>
      </w:r>
      <w:r w:rsidR="00AF432C" w:rsidRPr="00131C8F">
        <w:rPr>
          <w:rFonts w:ascii="Times New Roman" w:eastAsia="Times New Roman" w:hAnsi="Times New Roman" w:cs="Times New Roman"/>
          <w:color w:val="1D1D1D"/>
          <w:sz w:val="24"/>
          <w:szCs w:val="24"/>
        </w:rPr>
        <w:t xml:space="preserve"> and giving a </w:t>
      </w:r>
      <w:r w:rsidR="00AF432C">
        <w:rPr>
          <w:rFonts w:ascii="Times New Roman" w:eastAsia="Times New Roman" w:hAnsi="Times New Roman" w:cs="Times New Roman"/>
          <w:color w:val="1D1D1D"/>
          <w:sz w:val="24"/>
          <w:szCs w:val="24"/>
        </w:rPr>
        <w:t>summary entailing</w:t>
      </w:r>
      <w:r w:rsidR="00AF432C" w:rsidRPr="00131C8F">
        <w:rPr>
          <w:rFonts w:ascii="Times New Roman" w:eastAsia="Times New Roman" w:hAnsi="Times New Roman" w:cs="Times New Roman"/>
          <w:color w:val="1D1D1D"/>
          <w:sz w:val="24"/>
          <w:szCs w:val="24"/>
        </w:rPr>
        <w:t xml:space="preserve"> key attributes of </w:t>
      </w:r>
      <w:r w:rsidR="00AF432C">
        <w:rPr>
          <w:rFonts w:ascii="Times New Roman" w:eastAsia="Times New Roman" w:hAnsi="Times New Roman" w:cs="Times New Roman"/>
          <w:color w:val="1D1D1D"/>
          <w:sz w:val="24"/>
          <w:szCs w:val="24"/>
        </w:rPr>
        <w:t>the influence processes applied</w:t>
      </w:r>
      <w:r w:rsidR="00AF432C" w:rsidRPr="00131C8F">
        <w:rPr>
          <w:rFonts w:ascii="Times New Roman" w:eastAsia="Times New Roman" w:hAnsi="Times New Roman" w:cs="Times New Roman"/>
          <w:color w:val="1D1D1D"/>
          <w:sz w:val="24"/>
          <w:szCs w:val="24"/>
        </w:rPr>
        <w:t xml:space="preserve"> by </w:t>
      </w:r>
      <w:r w:rsidR="00AF432C">
        <w:rPr>
          <w:rFonts w:ascii="Times New Roman" w:eastAsia="Times New Roman" w:hAnsi="Times New Roman" w:cs="Times New Roman"/>
          <w:color w:val="1D1D1D"/>
          <w:sz w:val="24"/>
          <w:szCs w:val="24"/>
        </w:rPr>
        <w:t>such leaders to initiate</w:t>
      </w:r>
      <w:r w:rsidR="00AF432C" w:rsidRPr="00131C8F">
        <w:rPr>
          <w:rFonts w:ascii="Times New Roman" w:eastAsia="Times New Roman" w:hAnsi="Times New Roman" w:cs="Times New Roman"/>
          <w:color w:val="1D1D1D"/>
          <w:sz w:val="24"/>
          <w:szCs w:val="24"/>
        </w:rPr>
        <w:t xml:space="preserve"> positive change gives a clear picture of what leaders should possess in order to run their organizations efficiently.</w:t>
      </w:r>
    </w:p>
    <w:p w14:paraId="169E7EB2" w14:textId="77777777" w:rsidR="00AF432C" w:rsidRDefault="00AF432C" w:rsidP="00AF432C"/>
    <w:p w14:paraId="7CCF48C1" w14:textId="46A7597E" w:rsidR="00131C8F" w:rsidRPr="00131C8F" w:rsidRDefault="00131C8F" w:rsidP="00131C8F">
      <w:pPr>
        <w:shd w:val="clear" w:color="auto" w:fill="FFFFFF"/>
        <w:spacing w:line="480" w:lineRule="auto"/>
        <w:rPr>
          <w:rFonts w:ascii="Times New Roman" w:eastAsia="Times New Roman" w:hAnsi="Times New Roman" w:cs="Times New Roman"/>
          <w:color w:val="222222"/>
          <w:sz w:val="24"/>
          <w:szCs w:val="24"/>
        </w:rPr>
      </w:pPr>
    </w:p>
    <w:p w14:paraId="63E7ECAC" w14:textId="60F9CEE6" w:rsidR="00131C8F" w:rsidRPr="00131C8F" w:rsidRDefault="00131C8F" w:rsidP="00131C8F">
      <w:pPr>
        <w:spacing w:line="480" w:lineRule="auto"/>
        <w:ind w:firstLine="720"/>
        <w:rPr>
          <w:rFonts w:ascii="Times New Roman" w:hAnsi="Times New Roman" w:cs="Times New Roman"/>
          <w:color w:val="1D1D1D"/>
          <w:sz w:val="24"/>
          <w:szCs w:val="24"/>
          <w:shd w:val="clear" w:color="auto" w:fill="FFFFFF"/>
        </w:rPr>
      </w:pPr>
    </w:p>
    <w:p w14:paraId="06D281AA" w14:textId="77777777" w:rsidR="00131C8F" w:rsidRPr="00131C8F" w:rsidRDefault="00131C8F" w:rsidP="00131C8F">
      <w:pPr>
        <w:spacing w:line="480" w:lineRule="auto"/>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br w:type="page"/>
      </w:r>
    </w:p>
    <w:p w14:paraId="749F3B90" w14:textId="74A55C4A" w:rsidR="00FC6B62" w:rsidRPr="00131C8F" w:rsidRDefault="00832B34" w:rsidP="00131C8F">
      <w:pPr>
        <w:spacing w:line="480" w:lineRule="auto"/>
        <w:jc w:val="center"/>
        <w:rPr>
          <w:rFonts w:ascii="Times New Roman" w:hAnsi="Times New Roman" w:cs="Times New Roman"/>
          <w:color w:val="1D1D1D"/>
          <w:sz w:val="24"/>
          <w:szCs w:val="24"/>
          <w:shd w:val="clear" w:color="auto" w:fill="FFFFFF"/>
        </w:rPr>
      </w:pPr>
      <w:r w:rsidRPr="00131C8F">
        <w:rPr>
          <w:rFonts w:ascii="Times New Roman" w:hAnsi="Times New Roman" w:cs="Times New Roman"/>
          <w:color w:val="1D1D1D"/>
          <w:sz w:val="24"/>
          <w:szCs w:val="24"/>
          <w:shd w:val="clear" w:color="auto" w:fill="FFFFFF"/>
        </w:rPr>
        <w:lastRenderedPageBreak/>
        <w:t>References</w:t>
      </w:r>
    </w:p>
    <w:p w14:paraId="1BBCF1C2"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Chemers, M. (2014). </w:t>
      </w:r>
      <w:r w:rsidRPr="00131C8F">
        <w:rPr>
          <w:rFonts w:ascii="Times New Roman" w:hAnsi="Times New Roman" w:cs="Times New Roman"/>
          <w:i/>
          <w:iCs/>
          <w:color w:val="222222"/>
          <w:sz w:val="24"/>
          <w:szCs w:val="24"/>
          <w:shd w:val="clear" w:color="auto" w:fill="FFFFFF"/>
        </w:rPr>
        <w:t>An integrative theory of leadership</w:t>
      </w:r>
      <w:r w:rsidRPr="00131C8F">
        <w:rPr>
          <w:rFonts w:ascii="Times New Roman" w:hAnsi="Times New Roman" w:cs="Times New Roman"/>
          <w:color w:val="222222"/>
          <w:sz w:val="24"/>
          <w:szCs w:val="24"/>
          <w:shd w:val="clear" w:color="auto" w:fill="FFFFFF"/>
        </w:rPr>
        <w:t>. Psychology Press.</w:t>
      </w:r>
    </w:p>
    <w:p w14:paraId="3A936F6D"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Day, D. V., Fleenor, J. W., Atwater, L. E., Sturm, R. E., &amp; McKee, R. A. (2014). Advances in leader and leadership development: A review of 25 years of research and theory. </w:t>
      </w:r>
      <w:r w:rsidRPr="00131C8F">
        <w:rPr>
          <w:rFonts w:ascii="Times New Roman" w:hAnsi="Times New Roman" w:cs="Times New Roman"/>
          <w:i/>
          <w:iCs/>
          <w:color w:val="222222"/>
          <w:sz w:val="24"/>
          <w:szCs w:val="24"/>
          <w:shd w:val="clear" w:color="auto" w:fill="FFFFFF"/>
        </w:rPr>
        <w:t>The leadership quarterly</w:t>
      </w:r>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25</w:t>
      </w:r>
      <w:r w:rsidRPr="00131C8F">
        <w:rPr>
          <w:rFonts w:ascii="Times New Roman" w:hAnsi="Times New Roman" w:cs="Times New Roman"/>
          <w:color w:val="222222"/>
          <w:sz w:val="24"/>
          <w:szCs w:val="24"/>
          <w:shd w:val="clear" w:color="auto" w:fill="FFFFFF"/>
        </w:rPr>
        <w:t>(1), 63-82.</w:t>
      </w:r>
    </w:p>
    <w:p w14:paraId="45267B2B"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Fernandez, S., &amp; Rainey, H. G. (2017). Managing successful organizational change in the public sector. In </w:t>
      </w:r>
      <w:r w:rsidRPr="00131C8F">
        <w:rPr>
          <w:rFonts w:ascii="Times New Roman" w:hAnsi="Times New Roman" w:cs="Times New Roman"/>
          <w:i/>
          <w:iCs/>
          <w:color w:val="222222"/>
          <w:sz w:val="24"/>
          <w:szCs w:val="24"/>
          <w:shd w:val="clear" w:color="auto" w:fill="FFFFFF"/>
        </w:rPr>
        <w:t>Debating Public Administration</w:t>
      </w:r>
      <w:r w:rsidRPr="00131C8F">
        <w:rPr>
          <w:rFonts w:ascii="Times New Roman" w:hAnsi="Times New Roman" w:cs="Times New Roman"/>
          <w:color w:val="222222"/>
          <w:sz w:val="24"/>
          <w:szCs w:val="24"/>
          <w:shd w:val="clear" w:color="auto" w:fill="FFFFFF"/>
        </w:rPr>
        <w:t> (pp. 7-26). Routledge.</w:t>
      </w:r>
    </w:p>
    <w:p w14:paraId="705000E7" w14:textId="77777777" w:rsidR="00FC6B62" w:rsidRPr="00131C8F" w:rsidRDefault="00832B34" w:rsidP="00131C8F">
      <w:pPr>
        <w:spacing w:line="480" w:lineRule="auto"/>
        <w:ind w:left="720" w:hanging="720"/>
        <w:rPr>
          <w:rFonts w:ascii="Times New Roman" w:hAnsi="Times New Roman" w:cs="Times New Roman"/>
          <w:sz w:val="24"/>
          <w:szCs w:val="24"/>
        </w:rPr>
      </w:pPr>
      <w:r w:rsidRPr="00131C8F">
        <w:rPr>
          <w:rFonts w:ascii="Times New Roman" w:hAnsi="Times New Roman" w:cs="Times New Roman"/>
          <w:sz w:val="24"/>
          <w:szCs w:val="24"/>
        </w:rPr>
        <w:t xml:space="preserve">  Kerdngern, N., &amp; Thanitbenjasith, P. (2017). Influence of contemporary leadership on job satisfaction, organizational commitment, and turnover intention: A case study of the construction industry in Thailand. International Journal of Engineering Business Management. https://doi.org/10.1177/1847979017723173</w:t>
      </w:r>
    </w:p>
    <w:p w14:paraId="483F876B"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Klenke, K. (2016). </w:t>
      </w:r>
      <w:r w:rsidRPr="00131C8F">
        <w:rPr>
          <w:rFonts w:ascii="Times New Roman" w:hAnsi="Times New Roman" w:cs="Times New Roman"/>
          <w:i/>
          <w:iCs/>
          <w:color w:val="222222"/>
          <w:sz w:val="24"/>
          <w:szCs w:val="24"/>
          <w:shd w:val="clear" w:color="auto" w:fill="FFFFFF"/>
        </w:rPr>
        <w:t>Qualitative research in the study of leadership</w:t>
      </w:r>
      <w:r w:rsidRPr="00131C8F">
        <w:rPr>
          <w:rFonts w:ascii="Times New Roman" w:hAnsi="Times New Roman" w:cs="Times New Roman"/>
          <w:color w:val="222222"/>
          <w:sz w:val="24"/>
          <w:szCs w:val="24"/>
          <w:shd w:val="clear" w:color="auto" w:fill="FFFFFF"/>
        </w:rPr>
        <w:t>. Emerald Group Publishing Limited.</w:t>
      </w:r>
    </w:p>
    <w:p w14:paraId="483AE41E"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Moriano, J. A., Molero, F., Topa, G., &amp; Mangin, J. P. L. (2014). The influence of transformational leadership and organizational identification on intrapreneurship. </w:t>
      </w:r>
      <w:r w:rsidRPr="00131C8F">
        <w:rPr>
          <w:rFonts w:ascii="Times New Roman" w:hAnsi="Times New Roman" w:cs="Times New Roman"/>
          <w:i/>
          <w:iCs/>
          <w:color w:val="222222"/>
          <w:sz w:val="24"/>
          <w:szCs w:val="24"/>
          <w:shd w:val="clear" w:color="auto" w:fill="FFFFFF"/>
        </w:rPr>
        <w:t>International Entrepreneurship and Management Journal</w:t>
      </w:r>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10</w:t>
      </w:r>
      <w:r w:rsidRPr="00131C8F">
        <w:rPr>
          <w:rFonts w:ascii="Times New Roman" w:hAnsi="Times New Roman" w:cs="Times New Roman"/>
          <w:color w:val="222222"/>
          <w:sz w:val="24"/>
          <w:szCs w:val="24"/>
          <w:shd w:val="clear" w:color="auto" w:fill="FFFFFF"/>
        </w:rPr>
        <w:t>(1), 103-119.</w:t>
      </w:r>
    </w:p>
    <w:p w14:paraId="164E4158"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Nanjundeswaraswamy, T. S., &amp; Swamy, D. R. (2014). Leadership styles. </w:t>
      </w:r>
      <w:r w:rsidRPr="00131C8F">
        <w:rPr>
          <w:rFonts w:ascii="Times New Roman" w:hAnsi="Times New Roman" w:cs="Times New Roman"/>
          <w:i/>
          <w:iCs/>
          <w:color w:val="222222"/>
          <w:sz w:val="24"/>
          <w:szCs w:val="24"/>
          <w:shd w:val="clear" w:color="auto" w:fill="FFFFFF"/>
        </w:rPr>
        <w:t>Advances in management</w:t>
      </w:r>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7</w:t>
      </w:r>
      <w:r w:rsidRPr="00131C8F">
        <w:rPr>
          <w:rFonts w:ascii="Times New Roman" w:hAnsi="Times New Roman" w:cs="Times New Roman"/>
          <w:color w:val="222222"/>
          <w:sz w:val="24"/>
          <w:szCs w:val="24"/>
          <w:shd w:val="clear" w:color="auto" w:fill="FFFFFF"/>
        </w:rPr>
        <w:t>(2), 57.</w:t>
      </w:r>
    </w:p>
    <w:p w14:paraId="532D9CC4" w14:textId="77777777"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Northouse, P. G. (2018). </w:t>
      </w:r>
      <w:r w:rsidRPr="00131C8F">
        <w:rPr>
          <w:rFonts w:ascii="Times New Roman" w:hAnsi="Times New Roman" w:cs="Times New Roman"/>
          <w:i/>
          <w:iCs/>
          <w:color w:val="222222"/>
          <w:sz w:val="24"/>
          <w:szCs w:val="24"/>
          <w:shd w:val="clear" w:color="auto" w:fill="FFFFFF"/>
        </w:rPr>
        <w:t>Leadership: Theory and practice</w:t>
      </w:r>
      <w:r w:rsidRPr="00131C8F">
        <w:rPr>
          <w:rFonts w:ascii="Times New Roman" w:hAnsi="Times New Roman" w:cs="Times New Roman"/>
          <w:color w:val="222222"/>
          <w:sz w:val="24"/>
          <w:szCs w:val="24"/>
          <w:shd w:val="clear" w:color="auto" w:fill="FFFFFF"/>
        </w:rPr>
        <w:t>. Sage publications.</w:t>
      </w:r>
    </w:p>
    <w:p w14:paraId="17E3F634" w14:textId="6CD211EF" w:rsidR="00FC6B62" w:rsidRPr="00131C8F" w:rsidRDefault="00832B34" w:rsidP="00131C8F">
      <w:pPr>
        <w:spacing w:line="480" w:lineRule="auto"/>
        <w:ind w:left="720" w:hanging="720"/>
        <w:rPr>
          <w:rFonts w:ascii="Times New Roman" w:hAnsi="Times New Roman" w:cs="Times New Roman"/>
          <w:color w:val="222222"/>
          <w:sz w:val="24"/>
          <w:szCs w:val="24"/>
          <w:shd w:val="clear" w:color="auto" w:fill="FFFFFF"/>
        </w:rPr>
      </w:pPr>
      <w:r w:rsidRPr="00131C8F">
        <w:rPr>
          <w:rFonts w:ascii="Times New Roman" w:hAnsi="Times New Roman" w:cs="Times New Roman"/>
          <w:color w:val="222222"/>
          <w:sz w:val="24"/>
          <w:szCs w:val="24"/>
          <w:shd w:val="clear" w:color="auto" w:fill="FFFFFF"/>
        </w:rPr>
        <w:t>Silva, A. (2016). What is leadership? </w:t>
      </w:r>
      <w:r w:rsidRPr="00131C8F">
        <w:rPr>
          <w:rFonts w:ascii="Times New Roman" w:hAnsi="Times New Roman" w:cs="Times New Roman"/>
          <w:i/>
          <w:iCs/>
          <w:color w:val="222222"/>
          <w:sz w:val="24"/>
          <w:szCs w:val="24"/>
          <w:shd w:val="clear" w:color="auto" w:fill="FFFFFF"/>
        </w:rPr>
        <w:t>Journal of Business Studies Quarterly</w:t>
      </w:r>
      <w:r w:rsidRPr="00131C8F">
        <w:rPr>
          <w:rFonts w:ascii="Times New Roman" w:hAnsi="Times New Roman" w:cs="Times New Roman"/>
          <w:color w:val="222222"/>
          <w:sz w:val="24"/>
          <w:szCs w:val="24"/>
          <w:shd w:val="clear" w:color="auto" w:fill="FFFFFF"/>
        </w:rPr>
        <w:t>, </w:t>
      </w:r>
      <w:r w:rsidRPr="00131C8F">
        <w:rPr>
          <w:rFonts w:ascii="Times New Roman" w:hAnsi="Times New Roman" w:cs="Times New Roman"/>
          <w:i/>
          <w:iCs/>
          <w:color w:val="222222"/>
          <w:sz w:val="24"/>
          <w:szCs w:val="24"/>
          <w:shd w:val="clear" w:color="auto" w:fill="FFFFFF"/>
        </w:rPr>
        <w:t>8</w:t>
      </w:r>
      <w:r w:rsidRPr="00131C8F">
        <w:rPr>
          <w:rFonts w:ascii="Times New Roman" w:hAnsi="Times New Roman" w:cs="Times New Roman"/>
          <w:color w:val="222222"/>
          <w:sz w:val="24"/>
          <w:szCs w:val="24"/>
          <w:shd w:val="clear" w:color="auto" w:fill="FFFFFF"/>
        </w:rPr>
        <w:t>(1), 1.</w:t>
      </w:r>
    </w:p>
    <w:sectPr w:rsidR="00FC6B62" w:rsidRPr="00131C8F" w:rsidSect="00202B14">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hawna Wentlandt" w:date="2019-09-25T15:23:00Z" w:initials="SW">
    <w:p w14:paraId="6DB0D943" w14:textId="230B67BB" w:rsidR="00B3003A" w:rsidRDefault="00B3003A">
      <w:pPr>
        <w:pStyle w:val="CommentText"/>
      </w:pPr>
      <w:r>
        <w:rPr>
          <w:rStyle w:val="CommentReference"/>
        </w:rPr>
        <w:annotationRef/>
      </w:r>
      <w:r>
        <w:t xml:space="preserve">Literature cannot ‘have a look’. Be sure to avoid giving human attributes to non-living things. Also, your thesis should present your opinion or position on the topic you will prove in the paper. </w:t>
      </w:r>
    </w:p>
  </w:comment>
  <w:comment w:id="5" w:author="Shawna Wentlandt" w:date="2019-09-25T15:24:00Z" w:initials="SW">
    <w:p w14:paraId="4A14271C" w14:textId="00DEDAFC" w:rsidR="00B3003A" w:rsidRDefault="00B3003A">
      <w:pPr>
        <w:pStyle w:val="CommentText"/>
      </w:pPr>
      <w:r>
        <w:rPr>
          <w:rStyle w:val="CommentReference"/>
        </w:rPr>
        <w:annotationRef/>
      </w:r>
      <w:r>
        <w:t xml:space="preserve">This is not grammatically correct. Better: Three leaders are the subject of this paper. They are … </w:t>
      </w:r>
    </w:p>
  </w:comment>
  <w:comment w:id="6" w:author="Shawna Wentlandt" w:date="2019-09-25T15:25:00Z" w:initials="SW">
    <w:p w14:paraId="008399BE" w14:textId="23D06C40" w:rsidR="00B3003A" w:rsidRDefault="00B3003A">
      <w:pPr>
        <w:pStyle w:val="CommentText"/>
      </w:pPr>
      <w:r>
        <w:rPr>
          <w:rStyle w:val="CommentReference"/>
        </w:rPr>
        <w:annotationRef/>
      </w:r>
      <w:r>
        <w:t xml:space="preserve">Be sure you are citing the sources of the details that are not your own, original ideas </w:t>
      </w:r>
    </w:p>
  </w:comment>
  <w:comment w:id="9" w:author="Shawna Wentlandt" w:date="2019-09-25T15:25:00Z" w:initials="SW">
    <w:p w14:paraId="546D55EE" w14:textId="61ADA7CB" w:rsidR="00B3003A" w:rsidRDefault="00B3003A">
      <w:pPr>
        <w:pStyle w:val="CommentText"/>
      </w:pPr>
      <w:r>
        <w:rPr>
          <w:rStyle w:val="CommentReference"/>
        </w:rPr>
        <w:annotationRef/>
      </w:r>
      <w:r>
        <w:t xml:space="preserve">What is the source of this information? </w:t>
      </w:r>
    </w:p>
  </w:comment>
  <w:comment w:id="12" w:author="Shawna Wentlandt" w:date="2019-09-25T15:25:00Z" w:initials="SW">
    <w:p w14:paraId="67855C17" w14:textId="54B49121" w:rsidR="00B3003A" w:rsidRDefault="00B3003A">
      <w:pPr>
        <w:pStyle w:val="CommentText"/>
      </w:pPr>
      <w:r>
        <w:rPr>
          <w:rStyle w:val="CommentReference"/>
        </w:rPr>
        <w:annotationRef/>
      </w:r>
      <w:r>
        <w:t>Source?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B0D943" w15:done="0"/>
  <w15:commentEx w15:paraId="4A14271C" w15:done="0"/>
  <w15:commentEx w15:paraId="008399BE" w15:done="0"/>
  <w15:commentEx w15:paraId="546D55EE" w15:done="0"/>
  <w15:commentEx w15:paraId="67855C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B0D943" w16cid:durableId="213604EB"/>
  <w16cid:commentId w16cid:paraId="4A14271C" w16cid:durableId="21360537"/>
  <w16cid:commentId w16cid:paraId="008399BE" w16cid:durableId="21360554"/>
  <w16cid:commentId w16cid:paraId="546D55EE" w16cid:durableId="21360572"/>
  <w16cid:commentId w16cid:paraId="67855C17" w16cid:durableId="213605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0C4C3" w14:textId="77777777" w:rsidR="00170165" w:rsidRDefault="00170165">
      <w:pPr>
        <w:spacing w:after="0" w:line="240" w:lineRule="auto"/>
      </w:pPr>
      <w:r>
        <w:separator/>
      </w:r>
    </w:p>
  </w:endnote>
  <w:endnote w:type="continuationSeparator" w:id="0">
    <w:p w14:paraId="56C1C6FC" w14:textId="77777777" w:rsidR="00170165" w:rsidRDefault="0017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56833" w14:textId="77777777" w:rsidR="00170165" w:rsidRDefault="00170165">
      <w:pPr>
        <w:spacing w:after="0" w:line="240" w:lineRule="auto"/>
      </w:pPr>
      <w:r>
        <w:separator/>
      </w:r>
    </w:p>
  </w:footnote>
  <w:footnote w:type="continuationSeparator" w:id="0">
    <w:p w14:paraId="0BD72B60" w14:textId="77777777" w:rsidR="00170165" w:rsidRDefault="00170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24F68" w14:textId="124BAEAC" w:rsidR="00202B14" w:rsidRPr="00F339C2" w:rsidRDefault="00832B34">
    <w:pPr>
      <w:pStyle w:val="Header"/>
      <w:rPr>
        <w:rFonts w:ascii="Times New Roman" w:hAnsi="Times New Roman" w:cs="Times New Roman"/>
        <w:sz w:val="24"/>
        <w:szCs w:val="24"/>
      </w:rPr>
    </w:pPr>
    <w:r w:rsidRPr="00F339C2">
      <w:rPr>
        <w:rFonts w:ascii="Times New Roman" w:hAnsi="Times New Roman" w:cs="Times New Roman"/>
        <w:sz w:val="24"/>
        <w:szCs w:val="24"/>
      </w:rPr>
      <w:t xml:space="preserve">THE CONCEPT OF INFLUENCE PROCESS </w:t>
    </w:r>
    <w:r w:rsidRPr="00F339C2">
      <w:rPr>
        <w:rFonts w:ascii="Times New Roman" w:hAnsi="Times New Roman" w:cs="Times New Roman"/>
        <w:sz w:val="24"/>
        <w:szCs w:val="24"/>
      </w:rPr>
      <w:tab/>
    </w:r>
    <w:r w:rsidRPr="00F339C2">
      <w:rPr>
        <w:rFonts w:ascii="Times New Roman" w:hAnsi="Times New Roman" w:cs="Times New Roman"/>
        <w:sz w:val="24"/>
        <w:szCs w:val="24"/>
      </w:rPr>
      <w:tab/>
    </w:r>
    <w:r w:rsidRPr="00F339C2">
      <w:rPr>
        <w:rFonts w:ascii="Times New Roman" w:hAnsi="Times New Roman" w:cs="Times New Roman"/>
        <w:sz w:val="24"/>
        <w:szCs w:val="24"/>
      </w:rPr>
      <w:fldChar w:fldCharType="begin"/>
    </w:r>
    <w:r w:rsidRPr="00F339C2">
      <w:rPr>
        <w:rFonts w:ascii="Times New Roman" w:hAnsi="Times New Roman" w:cs="Times New Roman"/>
        <w:sz w:val="24"/>
        <w:szCs w:val="24"/>
      </w:rPr>
      <w:instrText xml:space="preserve"> PAGE   \* MERGEFORMAT </w:instrText>
    </w:r>
    <w:r w:rsidRPr="00F339C2">
      <w:rPr>
        <w:rFonts w:ascii="Times New Roman" w:hAnsi="Times New Roman" w:cs="Times New Roman"/>
        <w:sz w:val="24"/>
        <w:szCs w:val="24"/>
      </w:rPr>
      <w:fldChar w:fldCharType="separate"/>
    </w:r>
    <w:r w:rsidR="003402BF">
      <w:rPr>
        <w:rFonts w:ascii="Times New Roman" w:hAnsi="Times New Roman" w:cs="Times New Roman"/>
        <w:noProof/>
        <w:sz w:val="24"/>
        <w:szCs w:val="24"/>
      </w:rPr>
      <w:t>8</w:t>
    </w:r>
    <w:r w:rsidRPr="00F339C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374E5" w14:textId="4753F711" w:rsidR="00202B14" w:rsidRPr="00202B14" w:rsidRDefault="00832B34">
    <w:pPr>
      <w:pStyle w:val="Header"/>
      <w:rPr>
        <w:rFonts w:ascii="Times New Roman" w:hAnsi="Times New Roman" w:cs="Times New Roman"/>
        <w:sz w:val="24"/>
        <w:szCs w:val="24"/>
      </w:rPr>
    </w:pPr>
    <w:r w:rsidRPr="00202B14">
      <w:rPr>
        <w:rFonts w:ascii="Times New Roman" w:hAnsi="Times New Roman" w:cs="Times New Roman"/>
        <w:sz w:val="24"/>
        <w:szCs w:val="24"/>
      </w:rPr>
      <w:t>Running head: THE CONCEPT OF INFLUENCE PROCESS</w:t>
    </w:r>
    <w:r>
      <w:rPr>
        <w:rFonts w:ascii="Times New Roman" w:hAnsi="Times New Roman" w:cs="Times New Roman"/>
        <w:sz w:val="24"/>
        <w:szCs w:val="24"/>
      </w:rPr>
      <w:tab/>
    </w:r>
    <w:r w:rsidRPr="00202B14">
      <w:rPr>
        <w:rFonts w:ascii="Times New Roman" w:hAnsi="Times New Roman" w:cs="Times New Roman"/>
        <w:sz w:val="24"/>
        <w:szCs w:val="24"/>
      </w:rPr>
      <w:fldChar w:fldCharType="begin"/>
    </w:r>
    <w:r w:rsidRPr="00202B14">
      <w:rPr>
        <w:rFonts w:ascii="Times New Roman" w:hAnsi="Times New Roman" w:cs="Times New Roman"/>
        <w:sz w:val="24"/>
        <w:szCs w:val="24"/>
      </w:rPr>
      <w:instrText xml:space="preserve"> PAGE   \* MERGEFORMAT </w:instrText>
    </w:r>
    <w:r w:rsidRPr="00202B14">
      <w:rPr>
        <w:rFonts w:ascii="Times New Roman" w:hAnsi="Times New Roman" w:cs="Times New Roman"/>
        <w:sz w:val="24"/>
        <w:szCs w:val="24"/>
      </w:rPr>
      <w:fldChar w:fldCharType="separate"/>
    </w:r>
    <w:r w:rsidR="003402BF">
      <w:rPr>
        <w:rFonts w:ascii="Times New Roman" w:hAnsi="Times New Roman" w:cs="Times New Roman"/>
        <w:noProof/>
        <w:sz w:val="24"/>
        <w:szCs w:val="24"/>
      </w:rPr>
      <w:t>1</w:t>
    </w:r>
    <w:r w:rsidRPr="00202B14">
      <w:rPr>
        <w:rFonts w:ascii="Times New Roman" w:hAnsi="Times New Roman" w:cs="Times New Roman"/>
        <w:noProof/>
        <w:sz w:val="24"/>
        <w:szCs w:val="24"/>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awna Wentlandt">
    <w15:presenceInfo w15:providerId="AD" w15:userId="S::shawna.wentlandt@my.gcu.edu::3b9b3776-463d-41fe-a4df-e40b77f126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757"/>
    <w:rsid w:val="000B32E5"/>
    <w:rsid w:val="000C2F10"/>
    <w:rsid w:val="00102D3D"/>
    <w:rsid w:val="00131C8F"/>
    <w:rsid w:val="00170165"/>
    <w:rsid w:val="00202B14"/>
    <w:rsid w:val="00260199"/>
    <w:rsid w:val="00266C12"/>
    <w:rsid w:val="002B419C"/>
    <w:rsid w:val="0033545D"/>
    <w:rsid w:val="003402BF"/>
    <w:rsid w:val="0038601D"/>
    <w:rsid w:val="003F6A1B"/>
    <w:rsid w:val="00441917"/>
    <w:rsid w:val="00454B32"/>
    <w:rsid w:val="0048722B"/>
    <w:rsid w:val="004876B8"/>
    <w:rsid w:val="004A362C"/>
    <w:rsid w:val="00511179"/>
    <w:rsid w:val="00552757"/>
    <w:rsid w:val="00587A3B"/>
    <w:rsid w:val="005E55EA"/>
    <w:rsid w:val="00611BC6"/>
    <w:rsid w:val="0063619B"/>
    <w:rsid w:val="0063749D"/>
    <w:rsid w:val="006F2534"/>
    <w:rsid w:val="00701576"/>
    <w:rsid w:val="007607C3"/>
    <w:rsid w:val="007A4A79"/>
    <w:rsid w:val="00832B34"/>
    <w:rsid w:val="008447AE"/>
    <w:rsid w:val="00853A8A"/>
    <w:rsid w:val="00882088"/>
    <w:rsid w:val="00886C12"/>
    <w:rsid w:val="008D1D5B"/>
    <w:rsid w:val="00A23DE0"/>
    <w:rsid w:val="00A548E0"/>
    <w:rsid w:val="00A83539"/>
    <w:rsid w:val="00AF432C"/>
    <w:rsid w:val="00B02E8D"/>
    <w:rsid w:val="00B3003A"/>
    <w:rsid w:val="00B628D0"/>
    <w:rsid w:val="00BE1128"/>
    <w:rsid w:val="00C20352"/>
    <w:rsid w:val="00C6753F"/>
    <w:rsid w:val="00C8146B"/>
    <w:rsid w:val="00CA01C0"/>
    <w:rsid w:val="00CE2519"/>
    <w:rsid w:val="00D540C4"/>
    <w:rsid w:val="00DA0D9F"/>
    <w:rsid w:val="00E027C2"/>
    <w:rsid w:val="00E6514F"/>
    <w:rsid w:val="00E67FB3"/>
    <w:rsid w:val="00EE75AC"/>
    <w:rsid w:val="00F339C2"/>
    <w:rsid w:val="00F573C4"/>
    <w:rsid w:val="00FC6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DAC4F"/>
  <w15:docId w15:val="{970B1634-132A-4E84-B016-20617E6F7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B14"/>
  </w:style>
  <w:style w:type="paragraph" w:styleId="Footer">
    <w:name w:val="footer"/>
    <w:basedOn w:val="Normal"/>
    <w:link w:val="FooterChar"/>
    <w:uiPriority w:val="99"/>
    <w:unhideWhenUsed/>
    <w:rsid w:val="00202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B14"/>
  </w:style>
  <w:style w:type="character" w:styleId="CommentReference">
    <w:name w:val="annotation reference"/>
    <w:basedOn w:val="DefaultParagraphFont"/>
    <w:uiPriority w:val="99"/>
    <w:semiHidden/>
    <w:unhideWhenUsed/>
    <w:rsid w:val="00B3003A"/>
    <w:rPr>
      <w:sz w:val="16"/>
      <w:szCs w:val="16"/>
    </w:rPr>
  </w:style>
  <w:style w:type="paragraph" w:styleId="CommentText">
    <w:name w:val="annotation text"/>
    <w:basedOn w:val="Normal"/>
    <w:link w:val="CommentTextChar"/>
    <w:uiPriority w:val="99"/>
    <w:semiHidden/>
    <w:unhideWhenUsed/>
    <w:rsid w:val="00B3003A"/>
    <w:pPr>
      <w:spacing w:line="240" w:lineRule="auto"/>
    </w:pPr>
    <w:rPr>
      <w:sz w:val="20"/>
      <w:szCs w:val="20"/>
    </w:rPr>
  </w:style>
  <w:style w:type="character" w:customStyle="1" w:styleId="CommentTextChar">
    <w:name w:val="Comment Text Char"/>
    <w:basedOn w:val="DefaultParagraphFont"/>
    <w:link w:val="CommentText"/>
    <w:uiPriority w:val="99"/>
    <w:semiHidden/>
    <w:rsid w:val="00B3003A"/>
    <w:rPr>
      <w:sz w:val="20"/>
      <w:szCs w:val="20"/>
    </w:rPr>
  </w:style>
  <w:style w:type="paragraph" w:styleId="CommentSubject">
    <w:name w:val="annotation subject"/>
    <w:basedOn w:val="CommentText"/>
    <w:next w:val="CommentText"/>
    <w:link w:val="CommentSubjectChar"/>
    <w:uiPriority w:val="99"/>
    <w:semiHidden/>
    <w:unhideWhenUsed/>
    <w:rsid w:val="00B3003A"/>
    <w:rPr>
      <w:b/>
      <w:bCs/>
    </w:rPr>
  </w:style>
  <w:style w:type="character" w:customStyle="1" w:styleId="CommentSubjectChar">
    <w:name w:val="Comment Subject Char"/>
    <w:basedOn w:val="CommentTextChar"/>
    <w:link w:val="CommentSubject"/>
    <w:uiPriority w:val="99"/>
    <w:semiHidden/>
    <w:rsid w:val="00B3003A"/>
    <w:rPr>
      <w:b/>
      <w:bCs/>
      <w:sz w:val="20"/>
      <w:szCs w:val="20"/>
    </w:rPr>
  </w:style>
  <w:style w:type="paragraph" w:styleId="BalloonText">
    <w:name w:val="Balloon Text"/>
    <w:basedOn w:val="Normal"/>
    <w:link w:val="BalloonTextChar"/>
    <w:uiPriority w:val="99"/>
    <w:semiHidden/>
    <w:unhideWhenUsed/>
    <w:rsid w:val="00B3003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003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762787">
      <w:bodyDiv w:val="1"/>
      <w:marLeft w:val="0"/>
      <w:marRight w:val="0"/>
      <w:marTop w:val="0"/>
      <w:marBottom w:val="0"/>
      <w:divBdr>
        <w:top w:val="none" w:sz="0" w:space="0" w:color="auto"/>
        <w:left w:val="none" w:sz="0" w:space="0" w:color="auto"/>
        <w:bottom w:val="none" w:sz="0" w:space="0" w:color="auto"/>
        <w:right w:val="none" w:sz="0" w:space="0" w:color="auto"/>
      </w:divBdr>
      <w:divsChild>
        <w:div w:id="2028285305">
          <w:marLeft w:val="0"/>
          <w:marRight w:val="0"/>
          <w:marTop w:val="0"/>
          <w:marBottom w:val="0"/>
          <w:divBdr>
            <w:top w:val="none" w:sz="0" w:space="0" w:color="auto"/>
            <w:left w:val="none" w:sz="0" w:space="0" w:color="auto"/>
            <w:bottom w:val="none" w:sz="0" w:space="0" w:color="auto"/>
            <w:right w:val="none" w:sz="0" w:space="0" w:color="auto"/>
          </w:divBdr>
        </w:div>
        <w:div w:id="575092673">
          <w:marLeft w:val="0"/>
          <w:marRight w:val="0"/>
          <w:marTop w:val="0"/>
          <w:marBottom w:val="0"/>
          <w:divBdr>
            <w:top w:val="none" w:sz="0" w:space="0" w:color="auto"/>
            <w:left w:val="none" w:sz="0" w:space="0" w:color="auto"/>
            <w:bottom w:val="none" w:sz="0" w:space="0" w:color="auto"/>
            <w:right w:val="none" w:sz="0" w:space="0" w:color="auto"/>
          </w:divBdr>
        </w:div>
        <w:div w:id="275018436">
          <w:marLeft w:val="0"/>
          <w:marRight w:val="0"/>
          <w:marTop w:val="0"/>
          <w:marBottom w:val="0"/>
          <w:divBdr>
            <w:top w:val="none" w:sz="0" w:space="0" w:color="auto"/>
            <w:left w:val="none" w:sz="0" w:space="0" w:color="auto"/>
            <w:bottom w:val="none" w:sz="0" w:space="0" w:color="auto"/>
            <w:right w:val="none" w:sz="0" w:space="0" w:color="auto"/>
          </w:divBdr>
        </w:div>
        <w:div w:id="1859275759">
          <w:marLeft w:val="0"/>
          <w:marRight w:val="0"/>
          <w:marTop w:val="0"/>
          <w:marBottom w:val="0"/>
          <w:divBdr>
            <w:top w:val="none" w:sz="0" w:space="0" w:color="auto"/>
            <w:left w:val="none" w:sz="0" w:space="0" w:color="auto"/>
            <w:bottom w:val="none" w:sz="0" w:space="0" w:color="auto"/>
            <w:right w:val="none" w:sz="0" w:space="0" w:color="auto"/>
          </w:divBdr>
        </w:div>
        <w:div w:id="590431320">
          <w:marLeft w:val="0"/>
          <w:marRight w:val="0"/>
          <w:marTop w:val="0"/>
          <w:marBottom w:val="0"/>
          <w:divBdr>
            <w:top w:val="none" w:sz="0" w:space="0" w:color="auto"/>
            <w:left w:val="none" w:sz="0" w:space="0" w:color="auto"/>
            <w:bottom w:val="none" w:sz="0" w:space="0" w:color="auto"/>
            <w:right w:val="none" w:sz="0" w:space="0" w:color="auto"/>
          </w:divBdr>
        </w:div>
        <w:div w:id="275527484">
          <w:marLeft w:val="0"/>
          <w:marRight w:val="0"/>
          <w:marTop w:val="0"/>
          <w:marBottom w:val="0"/>
          <w:divBdr>
            <w:top w:val="none" w:sz="0" w:space="0" w:color="auto"/>
            <w:left w:val="none" w:sz="0" w:space="0" w:color="auto"/>
            <w:bottom w:val="none" w:sz="0" w:space="0" w:color="auto"/>
            <w:right w:val="none" w:sz="0" w:space="0" w:color="auto"/>
          </w:divBdr>
        </w:div>
        <w:div w:id="172889670">
          <w:marLeft w:val="0"/>
          <w:marRight w:val="0"/>
          <w:marTop w:val="0"/>
          <w:marBottom w:val="0"/>
          <w:divBdr>
            <w:top w:val="none" w:sz="0" w:space="0" w:color="auto"/>
            <w:left w:val="none" w:sz="0" w:space="0" w:color="auto"/>
            <w:bottom w:val="none" w:sz="0" w:space="0" w:color="auto"/>
            <w:right w:val="none" w:sz="0" w:space="0" w:color="auto"/>
          </w:divBdr>
        </w:div>
        <w:div w:id="299849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3228</Words>
  <Characters>18404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Audrey Jackson</cp:lastModifiedBy>
  <cp:revision>2</cp:revision>
  <dcterms:created xsi:type="dcterms:W3CDTF">2019-09-26T00:59:00Z</dcterms:created>
  <dcterms:modified xsi:type="dcterms:W3CDTF">2019-09-26T00:59:00Z</dcterms:modified>
</cp:coreProperties>
</file>